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0D66B649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605ECD04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2FEC0AC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1A87F398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386BCC43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3CDB295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6C98CC1B" w14:textId="77777777"/>
        </w:tc>
      </w:tr>
      <w:tr w:rsidR="0028220F" w:rsidTr="0065630E" w14:paraId="14A4802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3ECE8A82" w14:textId="77777777"/>
        </w:tc>
      </w:tr>
      <w:tr w:rsidR="0028220F" w:rsidTr="0065630E" w14:paraId="387DBF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05D46934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40D4A2FE" w14:textId="77777777">
            <w:pPr>
              <w:rPr>
                <w:b/>
              </w:rPr>
            </w:pPr>
          </w:p>
        </w:tc>
      </w:tr>
      <w:tr w:rsidR="0028220F" w:rsidTr="0065630E" w14:paraId="65444B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AD4871" w14:paraId="4B27263A" w14:textId="39AAF850">
            <w:pPr>
              <w:rPr>
                <w:b/>
              </w:rPr>
            </w:pPr>
            <w:r>
              <w:rPr>
                <w:b/>
              </w:rPr>
              <w:t>37 020 XII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AD4871" w14:paraId="37F24B6C" w14:textId="7A3B7696">
            <w:pPr>
              <w:rPr>
                <w:b/>
              </w:rPr>
            </w:pPr>
            <w:r w:rsidRPr="00D25B6E">
              <w:rPr>
                <w:b/>
                <w:bCs/>
              </w:rPr>
              <w:t>Vaststelling van de begrotingsstaten van het Ministerie van Infrastructuur en Waterstaat (XII) voor het jaar 2027</w:t>
            </w:r>
          </w:p>
        </w:tc>
      </w:tr>
      <w:tr w:rsidR="0028220F" w:rsidTr="0065630E" w14:paraId="0F7D358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814EC80" w14:textId="77777777"/>
        </w:tc>
        <w:tc>
          <w:tcPr>
            <w:tcW w:w="8647" w:type="dxa"/>
            <w:gridSpan w:val="2"/>
          </w:tcPr>
          <w:p w:rsidR="0028220F" w:rsidP="0065630E" w:rsidRDefault="0028220F" w14:paraId="25C19BA8" w14:textId="77777777"/>
        </w:tc>
      </w:tr>
      <w:tr w:rsidR="0028220F" w:rsidTr="0065630E" w14:paraId="38BBC9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17A558D" w14:textId="77777777"/>
        </w:tc>
        <w:tc>
          <w:tcPr>
            <w:tcW w:w="8647" w:type="dxa"/>
            <w:gridSpan w:val="2"/>
          </w:tcPr>
          <w:p w:rsidR="0028220F" w:rsidP="0065630E" w:rsidRDefault="0028220F" w14:paraId="5D30EB32" w14:textId="77777777"/>
        </w:tc>
      </w:tr>
      <w:tr w:rsidR="0028220F" w:rsidTr="0065630E" w14:paraId="48C43AE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728B35A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0F7550E0" w14:textId="12D87D50">
            <w:pPr>
              <w:rPr>
                <w:b/>
              </w:rPr>
            </w:pPr>
            <w:r>
              <w:rPr>
                <w:b/>
              </w:rPr>
              <w:t xml:space="preserve">GEWIJZIGDE </w:t>
            </w:r>
            <w:r w:rsidR="00AD4871">
              <w:rPr>
                <w:b/>
              </w:rPr>
              <w:t xml:space="preserve">MOTIE VAN DE LEDEN </w:t>
            </w:r>
            <w:r w:rsidRPr="006C2A0D" w:rsidR="00AD4871">
              <w:rPr>
                <w:b/>
                <w:bCs/>
              </w:rPr>
              <w:t>KOSTIĆ EN TEUNISSEN</w:t>
            </w:r>
          </w:p>
          <w:p w:rsidR="0028220F" w:rsidP="0065630E" w:rsidRDefault="0028220F" w14:paraId="22AC584D" w14:textId="53CE36EE">
            <w:pPr>
              <w:rPr>
                <w:b/>
              </w:rPr>
            </w:pPr>
            <w:r>
              <w:t xml:space="preserve">Ter vervanging van die gedrukt onder nr. </w:t>
            </w:r>
            <w:r w:rsidR="00AD4871">
              <w:t>41</w:t>
            </w:r>
          </w:p>
        </w:tc>
      </w:tr>
      <w:tr w:rsidR="0028220F" w:rsidTr="0065630E" w14:paraId="6E4FFD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B152503" w14:textId="77777777"/>
        </w:tc>
        <w:tc>
          <w:tcPr>
            <w:tcW w:w="8647" w:type="dxa"/>
            <w:gridSpan w:val="2"/>
          </w:tcPr>
          <w:p w:rsidR="0028220F" w:rsidP="0065630E" w:rsidRDefault="0028220F" w14:paraId="65399D2F" w14:textId="77777777">
            <w:r>
              <w:t xml:space="preserve">Voorgesteld </w:t>
            </w:r>
          </w:p>
        </w:tc>
      </w:tr>
      <w:tr w:rsidR="0028220F" w:rsidTr="0065630E" w14:paraId="34137B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DC2A086" w14:textId="77777777"/>
        </w:tc>
        <w:tc>
          <w:tcPr>
            <w:tcW w:w="8647" w:type="dxa"/>
            <w:gridSpan w:val="2"/>
          </w:tcPr>
          <w:p w:rsidR="0028220F" w:rsidP="0065630E" w:rsidRDefault="0028220F" w14:paraId="7E94F8A3" w14:textId="77777777"/>
        </w:tc>
      </w:tr>
      <w:tr w:rsidR="0028220F" w:rsidTr="0065630E" w14:paraId="4913D8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A7F5C60" w14:textId="77777777"/>
        </w:tc>
        <w:tc>
          <w:tcPr>
            <w:tcW w:w="8647" w:type="dxa"/>
            <w:gridSpan w:val="2"/>
          </w:tcPr>
          <w:p w:rsidR="0028220F" w:rsidP="0065630E" w:rsidRDefault="0028220F" w14:paraId="3307B0BC" w14:textId="77777777">
            <w:r>
              <w:t>De Kamer,</w:t>
            </w:r>
          </w:p>
        </w:tc>
      </w:tr>
      <w:tr w:rsidR="0028220F" w:rsidTr="0065630E" w14:paraId="3E10B1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95E61DC" w14:textId="77777777"/>
        </w:tc>
        <w:tc>
          <w:tcPr>
            <w:tcW w:w="8647" w:type="dxa"/>
            <w:gridSpan w:val="2"/>
          </w:tcPr>
          <w:p w:rsidR="0028220F" w:rsidP="0065630E" w:rsidRDefault="0028220F" w14:paraId="54DD04DF" w14:textId="77777777"/>
        </w:tc>
      </w:tr>
      <w:tr w:rsidR="0028220F" w:rsidTr="0065630E" w14:paraId="70AEC4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179816A" w14:textId="77777777"/>
        </w:tc>
        <w:tc>
          <w:tcPr>
            <w:tcW w:w="8647" w:type="dxa"/>
            <w:gridSpan w:val="2"/>
          </w:tcPr>
          <w:p w:rsidR="0028220F" w:rsidP="0065630E" w:rsidRDefault="0028220F" w14:paraId="4D6682A5" w14:textId="77777777">
            <w:r>
              <w:t>gehoord de beraadslaging,</w:t>
            </w:r>
          </w:p>
        </w:tc>
      </w:tr>
      <w:tr w:rsidR="0028220F" w:rsidTr="0065630E" w14:paraId="701126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BA953E1" w14:textId="77777777"/>
        </w:tc>
        <w:tc>
          <w:tcPr>
            <w:tcW w:w="8647" w:type="dxa"/>
            <w:gridSpan w:val="2"/>
          </w:tcPr>
          <w:p w:rsidR="0028220F" w:rsidP="0065630E" w:rsidRDefault="0028220F" w14:paraId="2A03D50D" w14:textId="77777777"/>
        </w:tc>
      </w:tr>
      <w:tr w:rsidR="0028220F" w:rsidTr="0065630E" w14:paraId="03334B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CF9CB66" w14:textId="77777777"/>
        </w:tc>
        <w:tc>
          <w:tcPr>
            <w:tcW w:w="8647" w:type="dxa"/>
            <w:gridSpan w:val="2"/>
          </w:tcPr>
          <w:p w:rsidR="00AD4871" w:rsidP="00AD4871" w:rsidRDefault="00AD4871" w14:paraId="02356E1A" w14:textId="77777777">
            <w:r>
              <w:t xml:space="preserve">constaterende dat het RIVM concludeert dat bijna driekwart van de Nederlanders meer </w:t>
            </w:r>
            <w:proofErr w:type="spellStart"/>
            <w:r>
              <w:t>pfas</w:t>
            </w:r>
            <w:proofErr w:type="spellEnd"/>
            <w:r>
              <w:t xml:space="preserve"> in het bloed heeft dan gezond is;</w:t>
            </w:r>
          </w:p>
          <w:p w:rsidRPr="00CB1A6E" w:rsidR="00AD4871" w:rsidP="00AD4871" w:rsidRDefault="00AD4871" w14:paraId="56CD954A" w14:textId="77777777">
            <w:r w:rsidRPr="00CB1A6E">
              <w:br/>
              <w:t>constaterende dat een medisch collectief</w:t>
            </w:r>
            <w:r w:rsidRPr="00CB1A6E">
              <w:t xml:space="preserve"> (van o.a. KWF en AJN Jeugdartsen Nederland)</w:t>
            </w:r>
            <w:r w:rsidRPr="00CB1A6E">
              <w:t xml:space="preserve"> deze regering heeft opgeroepen om zich in te zetten voor een </w:t>
            </w:r>
            <w:proofErr w:type="spellStart"/>
            <w:r w:rsidRPr="00CB1A6E">
              <w:t>pfas</w:t>
            </w:r>
            <w:proofErr w:type="spellEnd"/>
            <w:r w:rsidRPr="00CB1A6E">
              <w:t>-vrije toekomst, ook in de medische sector;</w:t>
            </w:r>
          </w:p>
          <w:p w:rsidRPr="00CB1A6E" w:rsidR="00AD4871" w:rsidP="00AD4871" w:rsidRDefault="00AD4871" w14:paraId="27E51A6B" w14:textId="77777777">
            <w:r w:rsidRPr="00CB1A6E">
              <w:br/>
              <w:t xml:space="preserve">constaterende dat dit kabinet wil werken aan een zo breed mogelijke aanpak van </w:t>
            </w:r>
            <w:proofErr w:type="spellStart"/>
            <w:r w:rsidRPr="00CB1A6E">
              <w:t>pfas</w:t>
            </w:r>
            <w:proofErr w:type="spellEnd"/>
            <w:r w:rsidRPr="00CB1A6E">
              <w:t>;</w:t>
            </w:r>
          </w:p>
          <w:p w:rsidRPr="00CB1A6E" w:rsidR="00AD4871" w:rsidP="00AD4871" w:rsidRDefault="00AD4871" w14:paraId="1B333FE2" w14:textId="51344433">
            <w:r w:rsidRPr="00CB1A6E">
              <w:br/>
              <w:t>verzoekt de regering met dit medisch collectief in gesprek te gaan en:</w:t>
            </w:r>
            <w:r w:rsidRPr="00CB1A6E">
              <w:br/>
            </w:r>
            <w:r w:rsidRPr="00CB1A6E">
              <w:br/>
              <w:t xml:space="preserve">– </w:t>
            </w:r>
            <w:r w:rsidRPr="00CB1A6E">
              <w:t xml:space="preserve">te bespreken of </w:t>
            </w:r>
            <w:r w:rsidRPr="00CB1A6E">
              <w:t xml:space="preserve">de Nederlandse medische sector </w:t>
            </w:r>
            <w:r w:rsidRPr="00CB1A6E">
              <w:t xml:space="preserve">een vooraanstaande rol kan </w:t>
            </w:r>
            <w:proofErr w:type="spellStart"/>
            <w:r w:rsidRPr="00CB1A6E">
              <w:t>innemen</w:t>
            </w:r>
            <w:del w:author="Kostić, I. (Ines)" w:date="2026-11-04T17:49:00Z" w:id="0">
              <w:r w:rsidRPr="00CB1A6E">
                <w:delText xml:space="preserve"> </w:delText>
              </w:r>
            </w:del>
            <w:r w:rsidRPr="00CB1A6E">
              <w:t>op</w:t>
            </w:r>
            <w:proofErr w:type="spellEnd"/>
            <w:r w:rsidRPr="00CB1A6E">
              <w:t xml:space="preserve"> het gebied van </w:t>
            </w:r>
            <w:proofErr w:type="spellStart"/>
            <w:r w:rsidRPr="00CB1A6E">
              <w:t>pfas</w:t>
            </w:r>
            <w:proofErr w:type="spellEnd"/>
            <w:r w:rsidRPr="00CB1A6E">
              <w:t xml:space="preserve">-vrije innovatie </w:t>
            </w:r>
            <w:r w:rsidRPr="00CB1A6E">
              <w:t xml:space="preserve">bij o.a. </w:t>
            </w:r>
            <w:r w:rsidRPr="00CB1A6E">
              <w:t>medische hulpmiddelen</w:t>
            </w:r>
            <w:r w:rsidRPr="00CB1A6E">
              <w:t xml:space="preserve"> voor de Europese markt;</w:t>
            </w:r>
          </w:p>
          <w:p w:rsidRPr="00CB1A6E" w:rsidR="00AD4871" w:rsidP="00AD4871" w:rsidRDefault="00AD4871" w14:paraId="17FF702C" w14:textId="31B84274">
            <w:r w:rsidRPr="00CB1A6E">
              <w:t xml:space="preserve">- de uitkomsten van dit gesprek te betrekken bij de reactie op de verwachte rapportage van het RIVM over de gevolgen van een </w:t>
            </w:r>
            <w:proofErr w:type="spellStart"/>
            <w:r w:rsidRPr="00CB1A6E">
              <w:t>pfas</w:t>
            </w:r>
            <w:proofErr w:type="spellEnd"/>
            <w:r w:rsidRPr="00CB1A6E">
              <w:t>-restrictie op medische producten in Nederland;</w:t>
            </w:r>
            <w:r w:rsidRPr="00CB1A6E">
              <w:br/>
            </w:r>
            <w:r w:rsidRPr="00CB1A6E">
              <w:t xml:space="preserve">- waar mogelijk in te zetten op het stimuleren van de beschikbaarheid van </w:t>
            </w:r>
            <w:proofErr w:type="spellStart"/>
            <w:r w:rsidRPr="00CB1A6E">
              <w:t>pfas</w:t>
            </w:r>
            <w:proofErr w:type="spellEnd"/>
            <w:r w:rsidRPr="00CB1A6E">
              <w:t>-vrije geneesmiddelen en medische hulpmiddelen, rekening houdende met de betaalbaarheid van werkzame en veilige geneesmiddelen en medische hulpmiddelen in Nederland;</w:t>
            </w:r>
          </w:p>
          <w:p w:rsidR="00AD4871" w:rsidP="00AD4871" w:rsidRDefault="00AD4871" w14:paraId="3D7EFAC9" w14:textId="77777777">
            <w:r>
              <w:br/>
              <w:t>en gaat over tot de orde van de dag.</w:t>
            </w:r>
          </w:p>
          <w:p w:rsidR="00AD4871" w:rsidP="00AD4871" w:rsidRDefault="00AD4871" w14:paraId="4B67D0B4" w14:textId="77777777">
            <w:r>
              <w:br/>
            </w:r>
            <w:proofErr w:type="spellStart"/>
            <w:r>
              <w:t>Kostic</w:t>
            </w:r>
            <w:proofErr w:type="spellEnd"/>
            <w:r>
              <w:t xml:space="preserve"> </w:t>
            </w:r>
            <w:r>
              <w:br/>
              <w:t>Teunissen</w:t>
            </w:r>
          </w:p>
          <w:p w:rsidR="0028220F" w:rsidP="0065630E" w:rsidRDefault="0028220F" w14:paraId="75FCED94" w14:textId="77777777"/>
        </w:tc>
      </w:tr>
    </w:tbl>
    <w:p w:rsidRPr="0028220F" w:rsidR="004A4819" w:rsidP="0028220F" w:rsidRDefault="004A4819" w14:paraId="61EB81C4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56E7" w14:textId="77777777" w:rsidR="0027733D" w:rsidRDefault="0027733D">
      <w:pPr>
        <w:spacing w:line="20" w:lineRule="exact"/>
      </w:pPr>
    </w:p>
  </w:endnote>
  <w:endnote w:type="continuationSeparator" w:id="0">
    <w:p w14:paraId="6A8778A8" w14:textId="77777777" w:rsidR="0027733D" w:rsidRDefault="0027733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2CB1E24" w14:textId="77777777" w:rsidR="0027733D" w:rsidRDefault="0027733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F357" w14:textId="77777777" w:rsidR="0027733D" w:rsidRDefault="0027733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1DAAEC6" w14:textId="77777777" w:rsidR="0027733D" w:rsidRDefault="00277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71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7733D"/>
    <w:rsid w:val="0028220F"/>
    <w:rsid w:val="0029206C"/>
    <w:rsid w:val="002B7C76"/>
    <w:rsid w:val="002E3D96"/>
    <w:rsid w:val="002E551C"/>
    <w:rsid w:val="003C3FF3"/>
    <w:rsid w:val="003C5EF1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0589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228D4"/>
    <w:rsid w:val="00A55F71"/>
    <w:rsid w:val="00A57354"/>
    <w:rsid w:val="00AD4871"/>
    <w:rsid w:val="00AE6AD7"/>
    <w:rsid w:val="00B5245E"/>
    <w:rsid w:val="00BB5485"/>
    <w:rsid w:val="00BB5729"/>
    <w:rsid w:val="00BF3DA1"/>
    <w:rsid w:val="00C01ED8"/>
    <w:rsid w:val="00C77B23"/>
    <w:rsid w:val="00CB1A6E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59D1F"/>
  <w15:docId w15:val="{35EEB029-7700-40CB-97A9-1EC561EE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230</ap:Words>
  <ap:Characters>1270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1498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2026-11-05T13:25:00.0000000Z</dcterms:created>
  <dcterms:modified xsi:type="dcterms:W3CDTF">2026-11-05T13:25:00.0000000Z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