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6B30BD1C" w14:textId="77777777">
        <w:tc>
          <w:tcPr>
            <w:tcW w:w="8717" w:type="dxa"/>
            <w:gridSpan w:val="2"/>
            <w:tcBorders>
              <w:top w:val="nil"/>
              <w:left w:val="nil"/>
              <w:bottom w:val="nil"/>
              <w:right w:val="nil"/>
            </w:tcBorders>
            <w:vAlign w:val="center"/>
          </w:tcPr>
          <w:p w:rsidR="00470846" w:rsidP="00FB349A" w:rsidRDefault="00470846" w14:paraId="67BC791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447F857C"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5F57F3A" w14:textId="77777777">
        <w:trPr>
          <w:cantSplit/>
        </w:trPr>
        <w:tc>
          <w:tcPr>
            <w:tcW w:w="10348" w:type="dxa"/>
            <w:gridSpan w:val="3"/>
            <w:tcBorders>
              <w:top w:val="single" w:color="auto" w:sz="4" w:space="0"/>
              <w:left w:val="nil"/>
              <w:bottom w:val="nil"/>
              <w:right w:val="nil"/>
            </w:tcBorders>
          </w:tcPr>
          <w:p w:rsidR="00470846" w:rsidP="00F9022B" w:rsidRDefault="00833C90" w14:paraId="47D3DDEC"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6F3C9542" w14:textId="77777777">
        <w:trPr>
          <w:cantSplit/>
        </w:trPr>
        <w:tc>
          <w:tcPr>
            <w:tcW w:w="10348" w:type="dxa"/>
            <w:gridSpan w:val="3"/>
            <w:tcBorders>
              <w:top w:val="nil"/>
              <w:left w:val="nil"/>
              <w:bottom w:val="nil"/>
              <w:right w:val="nil"/>
            </w:tcBorders>
          </w:tcPr>
          <w:p w:rsidR="00470846" w:rsidP="00F8109A" w:rsidRDefault="00470846" w14:paraId="561E9B67" w14:textId="77777777">
            <w:pPr>
              <w:pStyle w:val="Amendement"/>
              <w:tabs>
                <w:tab w:val="clear" w:pos="3310"/>
                <w:tab w:val="clear" w:pos="3600"/>
              </w:tabs>
              <w:rPr>
                <w:rFonts w:ascii="Times New Roman" w:hAnsi="Times New Roman"/>
                <w:b w:val="0"/>
              </w:rPr>
            </w:pPr>
          </w:p>
        </w:tc>
      </w:tr>
      <w:tr w:rsidR="00470846" w:rsidTr="00FB349A" w14:paraId="110E4738" w14:textId="77777777">
        <w:trPr>
          <w:cantSplit/>
        </w:trPr>
        <w:tc>
          <w:tcPr>
            <w:tcW w:w="10348" w:type="dxa"/>
            <w:gridSpan w:val="3"/>
            <w:tcBorders>
              <w:top w:val="nil"/>
              <w:left w:val="nil"/>
              <w:bottom w:val="single" w:color="auto" w:sz="4" w:space="0"/>
              <w:right w:val="nil"/>
            </w:tcBorders>
          </w:tcPr>
          <w:p w:rsidR="00470846" w:rsidP="00F8109A" w:rsidRDefault="00470846" w14:paraId="0236F2D3" w14:textId="77777777">
            <w:pPr>
              <w:pStyle w:val="Amendement"/>
              <w:tabs>
                <w:tab w:val="clear" w:pos="3310"/>
                <w:tab w:val="clear" w:pos="3600"/>
              </w:tabs>
              <w:rPr>
                <w:rFonts w:ascii="Times New Roman" w:hAnsi="Times New Roman"/>
              </w:rPr>
            </w:pPr>
          </w:p>
        </w:tc>
      </w:tr>
      <w:tr w:rsidR="00470846" w:rsidTr="00FB349A" w14:paraId="5132068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BCEFC85"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EBA6E9A" w14:textId="77777777">
            <w:pPr>
              <w:suppressAutoHyphens/>
              <w:rPr>
                <w:rFonts w:ascii="Times New Roman" w:hAnsi="Times New Roman"/>
                <w:b/>
              </w:rPr>
            </w:pPr>
          </w:p>
        </w:tc>
      </w:tr>
      <w:tr w:rsidR="00470846" w:rsidTr="00FB349A" w14:paraId="795E7E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D2DBA" w14:paraId="07322BC3" w14:textId="4F3BBDBA">
            <w:pPr>
              <w:pStyle w:val="Amendement"/>
              <w:tabs>
                <w:tab w:val="clear" w:pos="3310"/>
                <w:tab w:val="clear" w:pos="3600"/>
              </w:tabs>
              <w:rPr>
                <w:rFonts w:ascii="Times New Roman" w:hAnsi="Times New Roman"/>
              </w:rPr>
            </w:pPr>
            <w:r>
              <w:rPr>
                <w:rFonts w:ascii="Times New Roman" w:hAnsi="Times New Roman"/>
              </w:rPr>
              <w:t>37 020 VII</w:t>
            </w:r>
          </w:p>
        </w:tc>
        <w:tc>
          <w:tcPr>
            <w:tcW w:w="7654" w:type="dxa"/>
            <w:gridSpan w:val="2"/>
          </w:tcPr>
          <w:p w:rsidRPr="008467BE" w:rsidR="00470846" w:rsidP="00FB349A" w:rsidRDefault="004D2DBA" w14:paraId="2AC597D5" w14:textId="5A4AD204">
            <w:pPr>
              <w:suppressAutoHyphens/>
              <w:rPr>
                <w:rFonts w:ascii="Times New Roman" w:hAnsi="Times New Roman"/>
                <w:b/>
                <w:szCs w:val="24"/>
              </w:rPr>
            </w:pPr>
            <w:r w:rsidRPr="00201B18">
              <w:rPr>
                <w:rFonts w:ascii="Times New Roman" w:hAnsi="Times New Roman"/>
                <w:b/>
                <w:bCs/>
              </w:rPr>
              <w:t>Vaststelling van de begrotingsstaten van het Ministerie van Binnenlandse Zaken en Koninkrijksrelaties (VII) voor het jaar 2027</w:t>
            </w:r>
          </w:p>
        </w:tc>
      </w:tr>
      <w:tr w:rsidR="00470846" w:rsidTr="00FB349A" w14:paraId="0435217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927D037"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76B8E0B" w14:textId="77777777">
            <w:pPr>
              <w:pStyle w:val="Amendement"/>
              <w:tabs>
                <w:tab w:val="clear" w:pos="3310"/>
                <w:tab w:val="clear" w:pos="3600"/>
              </w:tabs>
              <w:rPr>
                <w:rFonts w:ascii="Times New Roman" w:hAnsi="Times New Roman"/>
              </w:rPr>
            </w:pPr>
          </w:p>
        </w:tc>
      </w:tr>
      <w:tr w:rsidR="00470846" w:rsidTr="00FB349A" w14:paraId="6ADC683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551105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1EDCCF4" w14:textId="77777777">
            <w:pPr>
              <w:pStyle w:val="Amendement"/>
              <w:tabs>
                <w:tab w:val="clear" w:pos="3310"/>
                <w:tab w:val="clear" w:pos="3600"/>
              </w:tabs>
              <w:rPr>
                <w:rFonts w:ascii="Times New Roman" w:hAnsi="Times New Roman"/>
              </w:rPr>
            </w:pPr>
          </w:p>
        </w:tc>
      </w:tr>
      <w:tr w:rsidR="00470846" w:rsidTr="00FB349A" w14:paraId="1C8421D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496A29B" w14:textId="374A8CD0">
            <w:pPr>
              <w:pStyle w:val="Amendement"/>
              <w:tabs>
                <w:tab w:val="clear" w:pos="3310"/>
                <w:tab w:val="clear" w:pos="3600"/>
              </w:tabs>
              <w:rPr>
                <w:rFonts w:ascii="Times New Roman" w:hAnsi="Times New Roman"/>
              </w:rPr>
            </w:pPr>
            <w:r>
              <w:rPr>
                <w:rFonts w:ascii="Times New Roman" w:hAnsi="Times New Roman"/>
              </w:rPr>
              <w:t xml:space="preserve">Nr. </w:t>
            </w:r>
            <w:r w:rsidR="00D95904">
              <w:rPr>
                <w:rFonts w:ascii="Times New Roman" w:hAnsi="Times New Roman"/>
                <w:caps/>
              </w:rPr>
              <w:t>15</w:t>
            </w:r>
          </w:p>
        </w:tc>
        <w:tc>
          <w:tcPr>
            <w:tcW w:w="7654" w:type="dxa"/>
            <w:gridSpan w:val="2"/>
          </w:tcPr>
          <w:p w:rsidRPr="001A2A63" w:rsidR="00470846" w:rsidP="00FB349A" w:rsidRDefault="00470846" w14:paraId="41E8D6C5" w14:textId="10BD94EB">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841624">
              <w:rPr>
                <w:rFonts w:ascii="Times New Roman" w:hAnsi="Times New Roman"/>
                <w:caps/>
              </w:rPr>
              <w:t xml:space="preserve">De leden Keijzer en </w:t>
            </w:r>
            <w:r w:rsidR="004D2DBA">
              <w:rPr>
                <w:rFonts w:ascii="Times New Roman" w:hAnsi="Times New Roman"/>
                <w:caps/>
              </w:rPr>
              <w:t>Schilder</w:t>
            </w:r>
          </w:p>
        </w:tc>
      </w:tr>
      <w:tr w:rsidR="00470846" w:rsidTr="00FB349A" w14:paraId="7B098A9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41288D3"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2617D315" w14:textId="2CD22223">
            <w:pPr>
              <w:pStyle w:val="Amendement"/>
              <w:tabs>
                <w:tab w:val="clear" w:pos="3310"/>
                <w:tab w:val="clear" w:pos="3600"/>
              </w:tabs>
              <w:rPr>
                <w:rFonts w:ascii="Times New Roman" w:hAnsi="Times New Roman"/>
              </w:rPr>
            </w:pPr>
            <w:r>
              <w:rPr>
                <w:rFonts w:ascii="Times New Roman" w:hAnsi="Times New Roman"/>
                <w:b w:val="0"/>
              </w:rPr>
              <w:t xml:space="preserve">Ontvangen </w:t>
            </w:r>
            <w:r w:rsidR="00353F7B">
              <w:rPr>
                <w:rFonts w:ascii="Times New Roman" w:hAnsi="Times New Roman"/>
                <w:b w:val="0"/>
              </w:rPr>
              <w:t>3 november 2026</w:t>
            </w:r>
          </w:p>
        </w:tc>
      </w:tr>
      <w:tr w:rsidR="00470846" w:rsidTr="00FB349A" w14:paraId="5174704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816CB6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D84F9EA" w14:textId="77777777">
            <w:pPr>
              <w:pStyle w:val="Amendement"/>
              <w:tabs>
                <w:tab w:val="clear" w:pos="3310"/>
                <w:tab w:val="clear" w:pos="3600"/>
              </w:tabs>
              <w:rPr>
                <w:rFonts w:ascii="Times New Roman" w:hAnsi="Times New Roman"/>
                <w:b w:val="0"/>
              </w:rPr>
            </w:pPr>
          </w:p>
        </w:tc>
      </w:tr>
      <w:tr w:rsidR="009E6185" w:rsidTr="00FB349A" w14:paraId="4B1A994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7B035D2E" w14:textId="60DA68F7">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841624">
              <w:rPr>
                <w:rFonts w:ascii="Times New Roman" w:hAnsi="Times New Roman"/>
                <w:b w:val="0"/>
              </w:rPr>
              <w:t>n</w:t>
            </w:r>
            <w:r>
              <w:rPr>
                <w:rFonts w:ascii="Times New Roman" w:hAnsi="Times New Roman"/>
                <w:b w:val="0"/>
              </w:rPr>
              <w:t xml:space="preserve"> stel</w:t>
            </w:r>
            <w:r w:rsidR="00841624">
              <w:rPr>
                <w:rFonts w:ascii="Times New Roman" w:hAnsi="Times New Roman"/>
                <w:b w:val="0"/>
              </w:rPr>
              <w:t>len</w:t>
            </w:r>
            <w:r>
              <w:rPr>
                <w:rFonts w:ascii="Times New Roman" w:hAnsi="Times New Roman"/>
                <w:b w:val="0"/>
              </w:rPr>
              <w:t xml:space="preserve"> het volgende amendement voor:</w:t>
            </w:r>
          </w:p>
        </w:tc>
      </w:tr>
      <w:tr w:rsidR="00470846" w:rsidTr="00FB349A" w14:paraId="6A75496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6783F3E"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E1F1BAB" w14:textId="77777777">
            <w:pPr>
              <w:pStyle w:val="Amendement"/>
              <w:tabs>
                <w:tab w:val="clear" w:pos="3310"/>
                <w:tab w:val="clear" w:pos="3600"/>
              </w:tabs>
              <w:rPr>
                <w:rFonts w:ascii="Times New Roman" w:hAnsi="Times New Roman"/>
                <w:b w:val="0"/>
              </w:rPr>
            </w:pPr>
          </w:p>
        </w:tc>
      </w:tr>
    </w:tbl>
    <w:p w:rsidRPr="004D4BCF" w:rsidR="00470846" w:rsidP="006121A0" w:rsidRDefault="00CC0433" w14:paraId="4A03B99F" w14:textId="5722567A">
      <w:pPr>
        <w:ind w:firstLine="284"/>
        <w:rPr>
          <w:rFonts w:ascii="Times New Roman" w:hAnsi="Times New Roman"/>
        </w:rPr>
      </w:pPr>
      <w:r>
        <w:rPr>
          <w:rFonts w:ascii="Times New Roman" w:hAnsi="Times New Roman"/>
        </w:rPr>
        <w:t>De begrotingsstaat wordt als volgt gewijzigd:</w:t>
      </w:r>
    </w:p>
    <w:p w:rsidRPr="004D4BCF" w:rsidR="00470846" w:rsidP="00FB349A" w:rsidRDefault="00470846" w14:paraId="0BF4E5C0" w14:textId="77777777">
      <w:pPr>
        <w:rPr>
          <w:rFonts w:ascii="Times New Roman" w:hAnsi="Times New Roman"/>
        </w:rPr>
      </w:pPr>
    </w:p>
    <w:p w:rsidRPr="004D4BCF" w:rsidR="00470846" w:rsidP="00FB349A" w:rsidRDefault="00470846" w14:paraId="4D1EBA2F" w14:textId="7A6C842B">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407AC0">
        <w:rPr>
          <w:rFonts w:ascii="Times New Roman" w:hAnsi="Times New Roman"/>
          <w:b/>
        </w:rPr>
        <w:t>11</w:t>
      </w:r>
      <w:r w:rsidRPr="004D4BCF" w:rsidR="001A2A63">
        <w:rPr>
          <w:rFonts w:ascii="Times New Roman" w:hAnsi="Times New Roman"/>
          <w:b/>
        </w:rPr>
        <w:t xml:space="preserve"> </w:t>
      </w:r>
      <w:r w:rsidR="00F87804">
        <w:rPr>
          <w:rFonts w:ascii="Times New Roman" w:hAnsi="Times New Roman"/>
          <w:b/>
        </w:rPr>
        <w:t>Centraal apparaat</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6121A0">
        <w:rPr>
          <w:rFonts w:ascii="Times New Roman" w:hAnsi="Times New Roman"/>
          <w:b/>
        </w:rPr>
        <w:t>35.000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7243CFC5" w14:textId="77777777">
      <w:pPr>
        <w:rPr>
          <w:rFonts w:ascii="Times New Roman" w:hAnsi="Times New Roman"/>
        </w:rPr>
      </w:pPr>
    </w:p>
    <w:p w:rsidRPr="004D4BCF" w:rsidR="00470846" w:rsidP="00FB349A" w:rsidRDefault="00470846" w14:paraId="2E86A8CF"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7F06EAEE" w14:textId="77777777">
      <w:pPr>
        <w:rPr>
          <w:rFonts w:ascii="Times New Roman" w:hAnsi="Times New Roman"/>
        </w:rPr>
      </w:pPr>
    </w:p>
    <w:p w:rsidR="007E0755" w:rsidP="007E0755" w:rsidRDefault="007E0755" w14:paraId="5940020F" w14:textId="05837E2B">
      <w:pPr>
        <w:rPr>
          <w:rFonts w:ascii="Times New Roman" w:hAnsi="Times New Roman"/>
        </w:rPr>
      </w:pPr>
      <w:r w:rsidRPr="009667B5">
        <w:rPr>
          <w:rFonts w:ascii="Times New Roman" w:hAnsi="Times New Roman"/>
        </w:rPr>
        <w:t>Het huidige kabinet streeft naar een slagvaardige overheid</w:t>
      </w:r>
      <w:r w:rsidR="00D11EEF">
        <w:rPr>
          <w:rFonts w:ascii="Times New Roman" w:hAnsi="Times New Roman"/>
        </w:rPr>
        <w:t>.</w:t>
      </w:r>
      <w:r w:rsidRPr="009667B5">
        <w:rPr>
          <w:rStyle w:val="Voetnootmarkering"/>
          <w:rFonts w:ascii="Times New Roman" w:hAnsi="Times New Roman"/>
        </w:rPr>
        <w:footnoteReference w:id="1"/>
      </w:r>
      <w:r w:rsidRPr="009667B5">
        <w:rPr>
          <w:rFonts w:ascii="Times New Roman" w:hAnsi="Times New Roman"/>
        </w:rPr>
        <w:t xml:space="preserve"> De staatssecretaris van Koninkrijksrelaties en Slagvaardige Overheid van Nederland belooft om de overheid “op de fundamenten van de democratische rechtsstaat eenvoudiger, slimmer en kleiner te maken”. </w:t>
      </w:r>
    </w:p>
    <w:p w:rsidRPr="009667B5" w:rsidR="007E0755" w:rsidP="007E0755" w:rsidRDefault="007E0755" w14:paraId="079BE354" w14:textId="77777777">
      <w:pPr>
        <w:rPr>
          <w:rFonts w:ascii="Times New Roman" w:hAnsi="Times New Roman"/>
        </w:rPr>
      </w:pPr>
    </w:p>
    <w:p w:rsidR="007E0755" w:rsidP="007E0755" w:rsidRDefault="007E0755" w14:paraId="026CB3E2" w14:textId="591E9CBA">
      <w:pPr>
        <w:rPr>
          <w:rFonts w:ascii="Times New Roman" w:hAnsi="Times New Roman"/>
        </w:rPr>
      </w:pPr>
      <w:r w:rsidRPr="009667B5">
        <w:rPr>
          <w:rFonts w:ascii="Times New Roman" w:hAnsi="Times New Roman"/>
        </w:rPr>
        <w:t>De omvang van de rijksdienst wordt gemeten aan de hand van de apparaatskosten, het aantal mensen dat voor de overheid werkt en het aantal mensen dat wordt ingehuurd. De productiviteitsgroei van de overheid is achtergebleven bij de groei van de overheid en de regering spreekt expliciet de wens uit dat de overheid efficiënter wordt. Deze wens komt voort uit het beperken van de kosten. Dit kabinet wil een rijksdienst met minder mensen, minder externe inhuur en lagere apparaatskosten. Ook in het coalitieakkoord</w:t>
      </w:r>
      <w:r w:rsidRPr="009667B5">
        <w:rPr>
          <w:rStyle w:val="Voetnootmarkering"/>
          <w:rFonts w:ascii="Times New Roman" w:hAnsi="Times New Roman"/>
        </w:rPr>
        <w:footnoteReference w:id="2"/>
      </w:r>
      <w:r w:rsidRPr="009667B5">
        <w:rPr>
          <w:rFonts w:ascii="Times New Roman" w:hAnsi="Times New Roman"/>
        </w:rPr>
        <w:t xml:space="preserve"> spreekt het kabinet uit dat zij toe wil naar een fundamenteel efficiëntere en effectievere overheid met een minder omvangrijk ambtenarenapparaat. Het kabinet zet in op een </w:t>
      </w:r>
      <w:proofErr w:type="spellStart"/>
      <w:r w:rsidRPr="009667B5">
        <w:rPr>
          <w:rFonts w:ascii="Times New Roman" w:hAnsi="Times New Roman"/>
        </w:rPr>
        <w:t>rijksbrede</w:t>
      </w:r>
      <w:proofErr w:type="spellEnd"/>
      <w:r w:rsidRPr="009667B5">
        <w:rPr>
          <w:rFonts w:ascii="Times New Roman" w:hAnsi="Times New Roman"/>
        </w:rPr>
        <w:t xml:space="preserve"> taakstelling: in 2035 moet het aantal ambtenaren dat bij de Rijksoverheid werkt afnemen met 25.000. Hiermee wil het kabinet</w:t>
      </w:r>
      <w:r w:rsidR="00743A5C">
        <w:rPr>
          <w:rFonts w:ascii="Times New Roman" w:hAnsi="Times New Roman"/>
        </w:rPr>
        <w:t xml:space="preserve"> </w:t>
      </w:r>
      <w:r w:rsidRPr="009667B5">
        <w:rPr>
          <w:rFonts w:ascii="Times New Roman" w:hAnsi="Times New Roman"/>
        </w:rPr>
        <w:t>in totaal 3,5 miljard euro bezuinigen op de overheid. Op dit moment is</w:t>
      </w:r>
      <w:r w:rsidR="00743A5C">
        <w:rPr>
          <w:rFonts w:ascii="Times New Roman" w:hAnsi="Times New Roman"/>
        </w:rPr>
        <w:t xml:space="preserve"> </w:t>
      </w:r>
      <w:r w:rsidRPr="009667B5">
        <w:rPr>
          <w:rFonts w:ascii="Times New Roman" w:hAnsi="Times New Roman"/>
        </w:rPr>
        <w:t>nog niet bekend hoeveel banen er per departement verdwijnen, maar politie en defensie worden uitgezonderd.</w:t>
      </w:r>
    </w:p>
    <w:p w:rsidRPr="009667B5" w:rsidR="007E0755" w:rsidP="007E0755" w:rsidRDefault="007E0755" w14:paraId="1F3D9894" w14:textId="77777777">
      <w:pPr>
        <w:rPr>
          <w:rFonts w:ascii="Times New Roman" w:hAnsi="Times New Roman"/>
        </w:rPr>
      </w:pPr>
    </w:p>
    <w:p w:rsidR="007E0755" w:rsidP="007E0755" w:rsidRDefault="007E0755" w14:paraId="19133771" w14:textId="066F7E37">
      <w:pPr>
        <w:rPr>
          <w:rFonts w:ascii="Times New Roman" w:hAnsi="Times New Roman"/>
        </w:rPr>
      </w:pPr>
      <w:r w:rsidRPr="009667B5">
        <w:rPr>
          <w:rFonts w:ascii="Times New Roman" w:hAnsi="Times New Roman"/>
        </w:rPr>
        <w:t>Het aandeel externe inhuur door de Rijksoverheid lag jarenlang boven de Roemernorm van 10%, maar heeft recentelijk een dalende trend ingezet</w:t>
      </w:r>
      <w:r w:rsidR="00D11EEF">
        <w:rPr>
          <w:rFonts w:ascii="Times New Roman" w:hAnsi="Times New Roman"/>
        </w:rPr>
        <w:t>.</w:t>
      </w:r>
      <w:r w:rsidRPr="009667B5">
        <w:rPr>
          <w:rStyle w:val="Voetnootmarkering"/>
          <w:rFonts w:ascii="Times New Roman" w:hAnsi="Times New Roman"/>
        </w:rPr>
        <w:footnoteReference w:id="3"/>
      </w:r>
      <w:r w:rsidRPr="009667B5">
        <w:rPr>
          <w:rFonts w:ascii="Times New Roman" w:hAnsi="Times New Roman"/>
        </w:rPr>
        <w:t xml:space="preserve"> De staatssecretaris beschouwt deze afname als een goede vooruitgang. Ook in het coalitieakkoord is het streven van het kabinet ten aanzien van externe inhuur helder geformuleerd: “werken aan de deskundigheid en vakmanschap van de overheid door mensen met specialistische kennis vaker in vaste dienst te nemen in plaats van in te huren en hen dezelfde waardering en loopbaanmogelijkheden te geven als managers”.</w:t>
      </w:r>
    </w:p>
    <w:p w:rsidRPr="009667B5" w:rsidR="007E0755" w:rsidP="007E0755" w:rsidRDefault="007E0755" w14:paraId="1142B415" w14:textId="77777777">
      <w:pPr>
        <w:rPr>
          <w:rFonts w:ascii="Times New Roman" w:hAnsi="Times New Roman"/>
        </w:rPr>
      </w:pPr>
    </w:p>
    <w:p w:rsidRPr="009667B5" w:rsidR="007E0755" w:rsidP="007E0755" w:rsidRDefault="007E0755" w14:paraId="47034ECA" w14:textId="69069BA9">
      <w:pPr>
        <w:rPr>
          <w:rFonts w:ascii="Times New Roman" w:hAnsi="Times New Roman"/>
        </w:rPr>
      </w:pPr>
      <w:r w:rsidRPr="009667B5">
        <w:rPr>
          <w:rFonts w:ascii="Times New Roman" w:hAnsi="Times New Roman"/>
        </w:rPr>
        <w:t xml:space="preserve">Dit kabinet streeft tegelijkertijd naar een veilig Nederland, door straffen op een rechtvaardige manier uit te voeren zodat daders niet vrijuit gaan om nieuwe slachtoffers te maken. Volgens de staatsecretaris van Justitie en Veiligheid mogen de samenleving in het algemeen en slachtoffers in het bijzonder van de overheid verwachten dat daders niet alleen worden opgespoord, vervolgd en berecht, maar ook dat zij de </w:t>
      </w:r>
      <w:proofErr w:type="gramStart"/>
      <w:r w:rsidRPr="009667B5">
        <w:rPr>
          <w:rFonts w:ascii="Times New Roman" w:hAnsi="Times New Roman"/>
        </w:rPr>
        <w:lastRenderedPageBreak/>
        <w:t>straf</w:t>
      </w:r>
      <w:proofErr w:type="gramEnd"/>
      <w:r w:rsidRPr="009667B5">
        <w:rPr>
          <w:rFonts w:ascii="Times New Roman" w:hAnsi="Times New Roman"/>
        </w:rPr>
        <w:t xml:space="preserve"> die de rechter heeft opgelegd volledig ondergaan</w:t>
      </w:r>
      <w:r w:rsidRPr="009667B5">
        <w:rPr>
          <w:rStyle w:val="Voetnootmarkering"/>
          <w:rFonts w:ascii="Times New Roman" w:hAnsi="Times New Roman"/>
        </w:rPr>
        <w:footnoteReference w:id="4"/>
      </w:r>
      <w:r w:rsidR="00743A5C">
        <w:rPr>
          <w:rFonts w:ascii="Times New Roman" w:hAnsi="Times New Roman"/>
        </w:rPr>
        <w:t>.</w:t>
      </w:r>
      <w:r w:rsidRPr="009667B5">
        <w:rPr>
          <w:rFonts w:ascii="Times New Roman" w:hAnsi="Times New Roman"/>
        </w:rPr>
        <w:t xml:space="preserve"> Omdat er al te lang te weinig cellen beschikbaar zijn worden opgelegde gevangenisstraffen niet in alle gevallen daadwerkelijk uitgezeten. </w:t>
      </w:r>
    </w:p>
    <w:p w:rsidRPr="009667B5" w:rsidR="007E0755" w:rsidP="007E0755" w:rsidRDefault="007E0755" w14:paraId="64F267F5" w14:textId="77777777">
      <w:pPr>
        <w:rPr>
          <w:rFonts w:ascii="Times New Roman" w:hAnsi="Times New Roman"/>
        </w:rPr>
      </w:pPr>
    </w:p>
    <w:p w:rsidRPr="008C2D85" w:rsidR="001A2A63" w:rsidP="007E0755" w:rsidRDefault="007E0755" w14:paraId="476FB594" w14:textId="42CAF1C4">
      <w:pPr>
        <w:rPr>
          <w:rFonts w:ascii="Times New Roman" w:hAnsi="Times New Roman"/>
        </w:rPr>
      </w:pPr>
      <w:r w:rsidRPr="009667B5">
        <w:rPr>
          <w:rFonts w:ascii="Times New Roman" w:hAnsi="Times New Roman"/>
        </w:rPr>
        <w:t>De begrotingen van de afzonderlijke departementen laten zien er dat in 2027 nog steeds voor meer dan €510 miljoen is begroot voor externe inhuur. De indiener</w:t>
      </w:r>
      <w:r w:rsidR="00626D0E">
        <w:rPr>
          <w:rFonts w:ascii="Times New Roman" w:hAnsi="Times New Roman"/>
        </w:rPr>
        <w:t>s</w:t>
      </w:r>
      <w:r w:rsidRPr="009667B5">
        <w:rPr>
          <w:rFonts w:ascii="Times New Roman" w:hAnsi="Times New Roman"/>
        </w:rPr>
        <w:t xml:space="preserve"> van dit amendement beog</w:t>
      </w:r>
      <w:r w:rsidR="00626D0E">
        <w:rPr>
          <w:rFonts w:ascii="Times New Roman" w:hAnsi="Times New Roman"/>
        </w:rPr>
        <w:t>en</w:t>
      </w:r>
      <w:r w:rsidRPr="009667B5">
        <w:rPr>
          <w:rFonts w:ascii="Times New Roman" w:hAnsi="Times New Roman"/>
        </w:rPr>
        <w:t xml:space="preserve"> met dit amendement de externe inhuur vanaf 2027 structureel met €35 miljoen af te bouwen</w:t>
      </w:r>
      <w:r w:rsidR="00295DCF">
        <w:rPr>
          <w:rFonts w:ascii="Times New Roman" w:hAnsi="Times New Roman"/>
        </w:rPr>
        <w:t>. Dit amendement vormt de dekking voor het amendement bij 37020 V</w:t>
      </w:r>
      <w:r w:rsidR="00172B9C">
        <w:rPr>
          <w:rFonts w:ascii="Times New Roman" w:hAnsi="Times New Roman"/>
        </w:rPr>
        <w:t>I</w:t>
      </w:r>
      <w:r w:rsidRPr="009667B5">
        <w:rPr>
          <w:rFonts w:ascii="Times New Roman" w:hAnsi="Times New Roman"/>
        </w:rPr>
        <w:t xml:space="preserve"> </w:t>
      </w:r>
      <w:r w:rsidR="00172B9C">
        <w:rPr>
          <w:rFonts w:ascii="Times New Roman" w:hAnsi="Times New Roman"/>
        </w:rPr>
        <w:t>waarmee</w:t>
      </w:r>
      <w:r w:rsidRPr="009667B5">
        <w:rPr>
          <w:rFonts w:ascii="Times New Roman" w:hAnsi="Times New Roman"/>
        </w:rPr>
        <w:t xml:space="preserve"> de financiële middelen die daardoor vrijkomen </w:t>
      </w:r>
      <w:r w:rsidR="00172B9C">
        <w:rPr>
          <w:rFonts w:ascii="Times New Roman" w:hAnsi="Times New Roman"/>
        </w:rPr>
        <w:t>worden inge</w:t>
      </w:r>
      <w:r w:rsidRPr="009667B5">
        <w:rPr>
          <w:rFonts w:ascii="Times New Roman" w:hAnsi="Times New Roman"/>
        </w:rPr>
        <w:t xml:space="preserve">zet voor uitbreiding van het aantal cellen in Nederlandse gevangenissen. Hierdoor wordt voorkomen dat veroordeelden eerder worden vrijgelaten en straffen kunnen verjaren omdat er te weinig cellen beschikbaar zijn. </w:t>
      </w:r>
      <w:proofErr w:type="gramStart"/>
      <w:r w:rsidRPr="009667B5">
        <w:rPr>
          <w:rFonts w:ascii="Times New Roman" w:hAnsi="Times New Roman"/>
        </w:rPr>
        <w:t>Middels</w:t>
      </w:r>
      <w:proofErr w:type="gramEnd"/>
      <w:r w:rsidRPr="009667B5">
        <w:rPr>
          <w:rFonts w:ascii="Times New Roman" w:hAnsi="Times New Roman"/>
        </w:rPr>
        <w:t xml:space="preserve"> dit amendement wordt ondermijning van onze rechtsstaat voorkomen.</w:t>
      </w:r>
    </w:p>
    <w:p w:rsidRPr="008C2D85" w:rsidR="001A2A63" w:rsidP="00FB349A" w:rsidRDefault="001A2A63" w14:paraId="2395D831" w14:textId="77777777">
      <w:pPr>
        <w:rPr>
          <w:rFonts w:ascii="Times New Roman" w:hAnsi="Times New Roman"/>
        </w:rPr>
      </w:pPr>
    </w:p>
    <w:p w:rsidR="00B36F34" w:rsidP="00FB349A" w:rsidRDefault="00B36F34" w14:paraId="391A83E3" w14:textId="77777777">
      <w:pPr>
        <w:rPr>
          <w:rFonts w:ascii="Times New Roman" w:hAnsi="Times New Roman"/>
        </w:rPr>
      </w:pPr>
      <w:r>
        <w:rPr>
          <w:rFonts w:ascii="Times New Roman" w:hAnsi="Times New Roman"/>
        </w:rPr>
        <w:t>Keijzer</w:t>
      </w:r>
    </w:p>
    <w:p w:rsidRPr="008C2D85" w:rsidR="001A2A63" w:rsidP="00FB349A" w:rsidRDefault="004D2DBA" w14:paraId="46939915" w14:textId="7175390C">
      <w:pPr>
        <w:rPr>
          <w:rFonts w:ascii="Times New Roman" w:hAnsi="Times New Roman"/>
        </w:rPr>
      </w:pPr>
      <w:r>
        <w:rPr>
          <w:rFonts w:ascii="Times New Roman" w:hAnsi="Times New Roman"/>
        </w:rPr>
        <w:t>Schilder</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7937B" w14:textId="77777777" w:rsidR="00452DF1" w:rsidRDefault="00452DF1">
      <w:pPr>
        <w:spacing w:line="20" w:lineRule="exact"/>
      </w:pPr>
    </w:p>
  </w:endnote>
  <w:endnote w:type="continuationSeparator" w:id="0">
    <w:p w14:paraId="3202BCC6" w14:textId="77777777" w:rsidR="00452DF1" w:rsidRDefault="00452DF1">
      <w:pPr>
        <w:pStyle w:val="Amendement"/>
      </w:pPr>
      <w:r>
        <w:rPr>
          <w:b w:val="0"/>
        </w:rPr>
        <w:t xml:space="preserve"> </w:t>
      </w:r>
    </w:p>
  </w:endnote>
  <w:endnote w:type="continuationNotice" w:id="1">
    <w:p w14:paraId="51F99607" w14:textId="77777777" w:rsidR="00452DF1" w:rsidRDefault="00452DF1">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913AA" w14:textId="77777777" w:rsidR="00452DF1" w:rsidRDefault="00452DF1">
      <w:pPr>
        <w:pStyle w:val="Amendement"/>
      </w:pPr>
      <w:r>
        <w:rPr>
          <w:b w:val="0"/>
        </w:rPr>
        <w:separator/>
      </w:r>
    </w:p>
  </w:footnote>
  <w:footnote w:type="continuationSeparator" w:id="0">
    <w:p w14:paraId="2C0AC8EC" w14:textId="77777777" w:rsidR="00452DF1" w:rsidRDefault="00452DF1">
      <w:r>
        <w:continuationSeparator/>
      </w:r>
    </w:p>
  </w:footnote>
  <w:footnote w:id="1">
    <w:p w14:paraId="6C9574FA" w14:textId="137F8BA1" w:rsidR="007E0755" w:rsidRPr="009667B5" w:rsidRDefault="007E0755" w:rsidP="007E0755">
      <w:pPr>
        <w:pStyle w:val="Voetnoottekst"/>
        <w:rPr>
          <w:rFonts w:ascii="Times New Roman" w:hAnsi="Times New Roman"/>
          <w:sz w:val="20"/>
        </w:rPr>
      </w:pPr>
      <w:r w:rsidRPr="009667B5">
        <w:rPr>
          <w:rStyle w:val="Voetnootmarkering"/>
          <w:rFonts w:ascii="Times New Roman" w:hAnsi="Times New Roman"/>
          <w:sz w:val="20"/>
        </w:rPr>
        <w:footnoteRef/>
      </w:r>
      <w:r w:rsidRPr="009667B5">
        <w:rPr>
          <w:rFonts w:ascii="Times New Roman" w:hAnsi="Times New Roman"/>
          <w:sz w:val="20"/>
        </w:rPr>
        <w:t xml:space="preserve"> Bron: https://www.tweedekamer.nl/downloads/document?id=2026D52762</w:t>
      </w:r>
      <w:r w:rsidR="00D11EEF">
        <w:rPr>
          <w:rFonts w:ascii="Times New Roman" w:hAnsi="Times New Roman"/>
          <w:sz w:val="20"/>
        </w:rPr>
        <w:t>.</w:t>
      </w:r>
    </w:p>
  </w:footnote>
  <w:footnote w:id="2">
    <w:p w14:paraId="1DDB0900" w14:textId="44684160" w:rsidR="007E0755" w:rsidRPr="009667B5" w:rsidRDefault="007E0755" w:rsidP="007E0755">
      <w:pPr>
        <w:pStyle w:val="Voetnoottekst"/>
        <w:rPr>
          <w:rFonts w:ascii="Times New Roman" w:hAnsi="Times New Roman"/>
          <w:sz w:val="20"/>
        </w:rPr>
      </w:pPr>
      <w:r w:rsidRPr="009667B5">
        <w:rPr>
          <w:rStyle w:val="Voetnootmarkering"/>
          <w:rFonts w:ascii="Times New Roman" w:hAnsi="Times New Roman"/>
          <w:sz w:val="20"/>
        </w:rPr>
        <w:footnoteRef/>
      </w:r>
      <w:r w:rsidRPr="009667B5">
        <w:rPr>
          <w:rFonts w:ascii="Times New Roman" w:hAnsi="Times New Roman"/>
          <w:sz w:val="20"/>
        </w:rPr>
        <w:t xml:space="preserve"> Bron: https://www.kabinetsformatie2025.nl/site/binaries/site-content/collections/documents/2026/01/30/aan-de-slag---coalitieakkoord-2026-2030/coalitieakkoord-d66-vvd-cda.pdf</w:t>
      </w:r>
      <w:r w:rsidR="00D11EEF">
        <w:rPr>
          <w:rFonts w:ascii="Times New Roman" w:hAnsi="Times New Roman"/>
          <w:sz w:val="20"/>
        </w:rPr>
        <w:t>.</w:t>
      </w:r>
    </w:p>
  </w:footnote>
  <w:footnote w:id="3">
    <w:p w14:paraId="76F4F434" w14:textId="0EE5A4E8" w:rsidR="007E0755" w:rsidRPr="009667B5" w:rsidRDefault="007E0755" w:rsidP="007E0755">
      <w:pPr>
        <w:pStyle w:val="Voetnoottekst"/>
        <w:rPr>
          <w:rFonts w:ascii="Times New Roman" w:hAnsi="Times New Roman"/>
          <w:sz w:val="20"/>
        </w:rPr>
      </w:pPr>
      <w:r w:rsidRPr="009667B5">
        <w:rPr>
          <w:rStyle w:val="Voetnootmarkering"/>
          <w:rFonts w:ascii="Times New Roman" w:hAnsi="Times New Roman"/>
          <w:sz w:val="20"/>
        </w:rPr>
        <w:footnoteRef/>
      </w:r>
      <w:r w:rsidRPr="009667B5">
        <w:rPr>
          <w:rFonts w:ascii="Times New Roman" w:hAnsi="Times New Roman"/>
          <w:sz w:val="20"/>
        </w:rPr>
        <w:t xml:space="preserve"> Bron: https://dashboards.rijksoverheid.nl/app/inhuur-deploy-main</w:t>
      </w:r>
      <w:r w:rsidR="00D11EEF">
        <w:rPr>
          <w:rFonts w:ascii="Times New Roman" w:hAnsi="Times New Roman"/>
          <w:sz w:val="20"/>
        </w:rPr>
        <w:t>.</w:t>
      </w:r>
    </w:p>
  </w:footnote>
  <w:footnote w:id="4">
    <w:p w14:paraId="2E49595D" w14:textId="3CC11CAA" w:rsidR="007E0755" w:rsidRPr="009667B5" w:rsidDel="00F746C5" w:rsidRDefault="007E0755" w:rsidP="007E0755">
      <w:pPr>
        <w:pStyle w:val="Voetnoottekst"/>
        <w:rPr>
          <w:del w:id="0" w:author="Langen, N.N. van (Niels)" w:date="2026-10-29T12:30:00Z" w16du:dateUtc="2026-10-29T11:30:00Z"/>
          <w:rFonts w:ascii="Times New Roman" w:hAnsi="Times New Roman"/>
          <w:sz w:val="20"/>
        </w:rPr>
      </w:pP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ngen, N.N. van (Niels)">
    <w15:presenceInfo w15:providerId="AD" w15:userId="S::n.vlangen@tweedekamer.nl::8ac41e69-ba50-4afb-9614-4db951077a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BA"/>
    <w:rsid w:val="0003016F"/>
    <w:rsid w:val="00052028"/>
    <w:rsid w:val="00052244"/>
    <w:rsid w:val="0007648C"/>
    <w:rsid w:val="000C6F39"/>
    <w:rsid w:val="000D5A31"/>
    <w:rsid w:val="000D6AD3"/>
    <w:rsid w:val="0011770C"/>
    <w:rsid w:val="00120827"/>
    <w:rsid w:val="00146E70"/>
    <w:rsid w:val="00172B9C"/>
    <w:rsid w:val="00173380"/>
    <w:rsid w:val="001A2A63"/>
    <w:rsid w:val="001A5AFF"/>
    <w:rsid w:val="001A6B5A"/>
    <w:rsid w:val="001A73D3"/>
    <w:rsid w:val="001C562D"/>
    <w:rsid w:val="001E2226"/>
    <w:rsid w:val="001F7334"/>
    <w:rsid w:val="00253843"/>
    <w:rsid w:val="002569BB"/>
    <w:rsid w:val="00295DCF"/>
    <w:rsid w:val="002A3C36"/>
    <w:rsid w:val="002C3902"/>
    <w:rsid w:val="003050FF"/>
    <w:rsid w:val="00353F7B"/>
    <w:rsid w:val="003569D7"/>
    <w:rsid w:val="00397F18"/>
    <w:rsid w:val="003D4FB9"/>
    <w:rsid w:val="003E5927"/>
    <w:rsid w:val="00407AC0"/>
    <w:rsid w:val="00417365"/>
    <w:rsid w:val="00452DF1"/>
    <w:rsid w:val="00465F8E"/>
    <w:rsid w:val="00470846"/>
    <w:rsid w:val="0047650D"/>
    <w:rsid w:val="004B2AE2"/>
    <w:rsid w:val="004C2A57"/>
    <w:rsid w:val="004D2DBA"/>
    <w:rsid w:val="004D4BCF"/>
    <w:rsid w:val="004E6F12"/>
    <w:rsid w:val="00592F5B"/>
    <w:rsid w:val="00595886"/>
    <w:rsid w:val="005C554B"/>
    <w:rsid w:val="005E482A"/>
    <w:rsid w:val="006121A0"/>
    <w:rsid w:val="00626D0E"/>
    <w:rsid w:val="00646211"/>
    <w:rsid w:val="0072274B"/>
    <w:rsid w:val="00736284"/>
    <w:rsid w:val="00741EB2"/>
    <w:rsid w:val="00743A5C"/>
    <w:rsid w:val="00763CEF"/>
    <w:rsid w:val="007761E4"/>
    <w:rsid w:val="007958E0"/>
    <w:rsid w:val="007B4078"/>
    <w:rsid w:val="007E0755"/>
    <w:rsid w:val="007F7E3E"/>
    <w:rsid w:val="00821A95"/>
    <w:rsid w:val="00833C90"/>
    <w:rsid w:val="00841624"/>
    <w:rsid w:val="008467BE"/>
    <w:rsid w:val="00851619"/>
    <w:rsid w:val="00854DAE"/>
    <w:rsid w:val="00867688"/>
    <w:rsid w:val="00877288"/>
    <w:rsid w:val="008819B7"/>
    <w:rsid w:val="008C2D85"/>
    <w:rsid w:val="008F31EE"/>
    <w:rsid w:val="00926C70"/>
    <w:rsid w:val="009347C2"/>
    <w:rsid w:val="009850D1"/>
    <w:rsid w:val="009B26E2"/>
    <w:rsid w:val="009B6BED"/>
    <w:rsid w:val="009E6185"/>
    <w:rsid w:val="00A1221C"/>
    <w:rsid w:val="00A33320"/>
    <w:rsid w:val="00AC1DB7"/>
    <w:rsid w:val="00B1532B"/>
    <w:rsid w:val="00B24FC7"/>
    <w:rsid w:val="00B36F34"/>
    <w:rsid w:val="00B37F45"/>
    <w:rsid w:val="00B6508A"/>
    <w:rsid w:val="00BA19F0"/>
    <w:rsid w:val="00BC2145"/>
    <w:rsid w:val="00BD6436"/>
    <w:rsid w:val="00BE1B3C"/>
    <w:rsid w:val="00BF49C4"/>
    <w:rsid w:val="00C214D3"/>
    <w:rsid w:val="00C26FAB"/>
    <w:rsid w:val="00C370AE"/>
    <w:rsid w:val="00C5415C"/>
    <w:rsid w:val="00C719F0"/>
    <w:rsid w:val="00C74FE3"/>
    <w:rsid w:val="00C850D6"/>
    <w:rsid w:val="00CC0433"/>
    <w:rsid w:val="00D11EEF"/>
    <w:rsid w:val="00D43ADE"/>
    <w:rsid w:val="00D733D3"/>
    <w:rsid w:val="00D818D9"/>
    <w:rsid w:val="00D95904"/>
    <w:rsid w:val="00D961CF"/>
    <w:rsid w:val="00DB5D3B"/>
    <w:rsid w:val="00DD08D8"/>
    <w:rsid w:val="00DF3562"/>
    <w:rsid w:val="00E47054"/>
    <w:rsid w:val="00E96167"/>
    <w:rsid w:val="00F06146"/>
    <w:rsid w:val="00F2239C"/>
    <w:rsid w:val="00F37F6D"/>
    <w:rsid w:val="00F410B4"/>
    <w:rsid w:val="00F746C5"/>
    <w:rsid w:val="00F8109A"/>
    <w:rsid w:val="00F87804"/>
    <w:rsid w:val="00F9022B"/>
    <w:rsid w:val="00FA10B5"/>
    <w:rsid w:val="00FB349A"/>
    <w:rsid w:val="00FB432F"/>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3E42C7"/>
  <w15:docId w15:val="{1DFB3A44-825B-41A9-AFE3-247290D0A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customStyle="1" w:styleId="VoetnoottekstChar">
    <w:name w:val="Voetnoottekst Char"/>
    <w:basedOn w:val="Standaardalinea-lettertype"/>
    <w:link w:val="Voetnoottekst"/>
    <w:uiPriority w:val="99"/>
    <w:semiHidden/>
    <w:rsid w:val="007E0755"/>
    <w:rPr>
      <w:rFonts w:ascii="Courier New" w:hAnsi="Courier New"/>
      <w:sz w:val="24"/>
    </w:rPr>
  </w:style>
  <w:style w:type="character" w:styleId="Voetnootmarkering">
    <w:name w:val="footnote reference"/>
    <w:basedOn w:val="Standaardalinea-lettertype"/>
    <w:uiPriority w:val="99"/>
    <w:semiHidden/>
    <w:unhideWhenUsed/>
    <w:rsid w:val="007E0755"/>
    <w:rPr>
      <w:vertAlign w:val="superscript"/>
    </w:rPr>
  </w:style>
  <w:style w:type="paragraph" w:styleId="Revisie">
    <w:name w:val="Revision"/>
    <w:hidden/>
    <w:uiPriority w:val="99"/>
    <w:semiHidden/>
    <w:rsid w:val="00D11EEF"/>
    <w:rPr>
      <w:rFonts w:ascii="Courier New" w:hAnsi="Courier New"/>
      <w:sz w:val="24"/>
    </w:rPr>
  </w:style>
  <w:style w:type="character" w:styleId="Verwijzingopmerking">
    <w:name w:val="annotation reference"/>
    <w:basedOn w:val="Standaardalinea-lettertype"/>
    <w:semiHidden/>
    <w:unhideWhenUsed/>
    <w:rsid w:val="00A33320"/>
    <w:rPr>
      <w:sz w:val="16"/>
      <w:szCs w:val="16"/>
    </w:rPr>
  </w:style>
  <w:style w:type="paragraph" w:styleId="Tekstopmerking">
    <w:name w:val="annotation text"/>
    <w:basedOn w:val="Standaard"/>
    <w:link w:val="TekstopmerkingChar"/>
    <w:unhideWhenUsed/>
    <w:rsid w:val="00A33320"/>
    <w:rPr>
      <w:sz w:val="20"/>
    </w:rPr>
  </w:style>
  <w:style w:type="character" w:customStyle="1" w:styleId="TekstopmerkingChar">
    <w:name w:val="Tekst opmerking Char"/>
    <w:basedOn w:val="Standaardalinea-lettertype"/>
    <w:link w:val="Tekstopmerking"/>
    <w:rsid w:val="00A33320"/>
    <w:rPr>
      <w:rFonts w:ascii="Courier New" w:hAnsi="Courier New"/>
    </w:rPr>
  </w:style>
  <w:style w:type="paragraph" w:styleId="Onderwerpvanopmerking">
    <w:name w:val="annotation subject"/>
    <w:basedOn w:val="Tekstopmerking"/>
    <w:next w:val="Tekstopmerking"/>
    <w:link w:val="OnderwerpvanopmerkingChar"/>
    <w:semiHidden/>
    <w:unhideWhenUsed/>
    <w:rsid w:val="00A33320"/>
    <w:rPr>
      <w:b/>
      <w:bCs/>
    </w:rPr>
  </w:style>
  <w:style w:type="character" w:customStyle="1" w:styleId="OnderwerpvanopmerkingChar">
    <w:name w:val="Onderwerp van opmerking Char"/>
    <w:basedOn w:val="TekstopmerkingChar"/>
    <w:link w:val="Onderwerpvanopmerking"/>
    <w:semiHidden/>
    <w:rsid w:val="00A33320"/>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microsoft.com/office/2011/relationships/people" Target="people.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566</ap:Words>
  <ap:Characters>3115</ap:Characters>
  <ap:DocSecurity>0</ap:DocSecurity>
  <ap:Lines>25</ap:Lines>
  <ap:Paragraphs>7</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3674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2026-11-03T13:23:00.0000000Z</dcterms:created>
  <dcterms:modified xsi:type="dcterms:W3CDTF">2026-11-03T13:24:00.0000000Z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