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740" w:firstRow="0" w:lastRow="1" w:firstColumn="0" w:lastColumn="1" w:noHBand="1" w:noVBand="1"/>
      </w:tblPr>
      <w:tblGrid>
        <w:gridCol w:w="1140"/>
        <w:gridCol w:w="5918"/>
      </w:tblGrid>
      <w:tr w:rsidR="005C0582" w:rsidTr="00762515" w14:paraId="65D1BB19" w14:textId="77777777">
        <w:trPr>
          <w:trHeight w:val="240"/>
        </w:trPr>
        <w:tc>
          <w:tcPr>
            <w:tcW w:w="1140" w:type="dxa"/>
          </w:tcPr>
          <w:p w:rsidR="005C0582" w:rsidP="00762515" w:rsidRDefault="005C0582" w14:paraId="0FF462B3" w14:textId="77777777">
            <w:r>
              <w:t>Datum</w:t>
            </w:r>
          </w:p>
        </w:tc>
        <w:tc>
          <w:tcPr>
            <w:tcW w:w="5918" w:type="dxa"/>
          </w:tcPr>
          <w:p w:rsidR="005C0582" w:rsidP="00762515" w:rsidRDefault="005C0582" w14:paraId="2D7B1497" w14:textId="77777777">
            <w:r>
              <w:fldChar w:fldCharType="begin"/>
            </w:r>
            <w:r>
              <w:instrText xml:space="preserve"> DOCPROPERTY  "Datum"  \* MERGEFORMAT </w:instrText>
            </w:r>
            <w:r>
              <w:fldChar w:fldCharType="separate"/>
            </w:r>
            <w:r>
              <w:t>30 oktober 2026</w:t>
            </w:r>
            <w:r>
              <w:fldChar w:fldCharType="end"/>
            </w:r>
          </w:p>
        </w:tc>
      </w:tr>
      <w:tr w:rsidR="005C0582" w:rsidTr="005C0582" w14:paraId="16A7FB59" w14:textId="77777777">
        <w:trPr>
          <w:trHeight w:val="529"/>
        </w:trPr>
        <w:tc>
          <w:tcPr>
            <w:tcW w:w="1140" w:type="dxa"/>
          </w:tcPr>
          <w:p w:rsidR="005C0582" w:rsidP="00762515" w:rsidRDefault="005C0582" w14:paraId="3A038A8B" w14:textId="77777777">
            <w:r>
              <w:t>Betreft</w:t>
            </w:r>
          </w:p>
        </w:tc>
        <w:tc>
          <w:tcPr>
            <w:tcW w:w="5918" w:type="dxa"/>
          </w:tcPr>
          <w:p w:rsidR="005C0582" w:rsidP="00762515" w:rsidRDefault="005C0582" w14:paraId="34E6D5E1" w14:textId="77777777">
            <w:r>
              <w:fldChar w:fldCharType="begin"/>
            </w:r>
            <w:r>
              <w:instrText xml:space="preserve"> DOCPROPERTY  "Onderwerp"  \* MERGEFORMAT </w:instrText>
            </w:r>
            <w:r>
              <w:fldChar w:fldCharType="separate"/>
            </w:r>
            <w:r>
              <w:t>Opvolging situatie Landelijk Bureau Inning Onderhoudsbijdragen</w:t>
            </w:r>
            <w:r>
              <w:fldChar w:fldCharType="end"/>
            </w:r>
          </w:p>
        </w:tc>
      </w:tr>
    </w:tbl>
    <w:p w:rsidR="00D43547" w:rsidRDefault="00D43547" w14:paraId="26757CDC" w14:textId="77777777"/>
    <w:p w:rsidR="005C0582" w:rsidRDefault="005C0582" w14:paraId="511FF342" w14:textId="77777777"/>
    <w:p w:rsidR="005C0582" w:rsidRDefault="005C0582" w14:paraId="67C84F96" w14:textId="77777777"/>
    <w:p w:rsidR="00C123BD" w:rsidP="00C123BD" w:rsidRDefault="00C123BD" w14:paraId="20BC7EF8" w14:textId="77777777">
      <w:pPr>
        <w:spacing w:line="276" w:lineRule="auto"/>
      </w:pPr>
      <w:r>
        <w:t xml:space="preserve">Op 7 oktober jl. heb ik uw Kamer geïnformeerd dat de taakuitvoering door het Landelijk Bureau Inning Onderhoudsbijdragen (LBIO) </w:t>
      </w:r>
      <w:r w:rsidRPr="00873C3A">
        <w:t>onder druk staat</w:t>
      </w:r>
      <w:r>
        <w:t xml:space="preserve"> en de oorzaken daarvan</w:t>
      </w:r>
      <w:r>
        <w:rPr>
          <w:rStyle w:val="Voetnootmarkering"/>
        </w:rPr>
        <w:footnoteReference w:id="1"/>
      </w:r>
      <w:r>
        <w:t>.</w:t>
      </w:r>
      <w:r w:rsidRPr="00873C3A">
        <w:t xml:space="preserve"> </w:t>
      </w:r>
      <w:r>
        <w:t xml:space="preserve">Mensen die afhankelijk zijn van het LBIO voor achterstallige alimentatie moeten op dit moment langer wachten voordat zij door het LBIO worden geholpen. In deze brief informeer ik u over de concrete acties die het LBIO de afgelopen periode heeft ondernomen en de stappen die in de komende periode nog worden gezet om de alimentatiegerechtigden beter te helpen en ervoor te zorgen dat de dienstverlening van het LBIO weer wordt hersteld. </w:t>
      </w:r>
    </w:p>
    <w:p w:rsidR="00C123BD" w:rsidP="00C123BD" w:rsidRDefault="00C123BD" w14:paraId="7A5FABF5" w14:textId="77777777">
      <w:pPr>
        <w:tabs>
          <w:tab w:val="left" w:pos="4290"/>
        </w:tabs>
        <w:spacing w:line="276" w:lineRule="auto"/>
      </w:pPr>
      <w:r>
        <w:tab/>
      </w:r>
    </w:p>
    <w:p w:rsidRPr="00434BBD" w:rsidR="00C123BD" w:rsidP="00C123BD" w:rsidRDefault="00C123BD" w14:paraId="4354DB3A" w14:textId="77777777">
      <w:pPr>
        <w:spacing w:line="276" w:lineRule="auto"/>
        <w:rPr>
          <w:b/>
          <w:bCs/>
        </w:rPr>
      </w:pPr>
      <w:r w:rsidRPr="00434BBD">
        <w:rPr>
          <w:b/>
          <w:bCs/>
        </w:rPr>
        <w:t>Huidige situatie</w:t>
      </w:r>
    </w:p>
    <w:p w:rsidR="00C123BD" w:rsidP="00C123BD" w:rsidRDefault="00C123BD" w14:paraId="296B186A" w14:textId="0361F088">
      <w:pPr>
        <w:spacing w:line="276" w:lineRule="auto"/>
      </w:pPr>
      <w:r>
        <w:t xml:space="preserve">Uit de door het LBIO aangeleverde cijfers blijkt dat er in 2026, tot en met september, in totaal </w:t>
      </w:r>
      <w:proofErr w:type="gramStart"/>
      <w:r>
        <w:t>circa</w:t>
      </w:r>
      <w:proofErr w:type="gramEnd"/>
      <w:r>
        <w:t xml:space="preserve"> 5230 inningsverzoeken bij het LBIO zijn ingediend. Van dit totale aantal verzoeken in </w:t>
      </w:r>
      <w:r w:rsidRPr="00341164">
        <w:t xml:space="preserve">2026, zijn </w:t>
      </w:r>
      <w:proofErr w:type="gramStart"/>
      <w:r w:rsidRPr="00341164">
        <w:t>circa</w:t>
      </w:r>
      <w:proofErr w:type="gramEnd"/>
      <w:r w:rsidRPr="00341164">
        <w:t xml:space="preserve"> 940 verzoeken nog niet in behandeling genomen. Dat beteken</w:t>
      </w:r>
      <w:r>
        <w:t xml:space="preserve">t dat een aantal van </w:t>
      </w:r>
      <w:proofErr w:type="gramStart"/>
      <w:r>
        <w:t>circa</w:t>
      </w:r>
      <w:proofErr w:type="gramEnd"/>
      <w:r>
        <w:t xml:space="preserve"> 940 alimentatiegerechtigden een verzoek bij het LBIO heeft ingediend maar nog geen reactie van het LBIO heeft ontvangen naar aanleiding van dit verzoek. Als gevolg van het verouderde zaaksysteem waar het LBIO mee werkt, is het lastig om specifieke informatie over de doorlooptijden te geven. Het LBIO werkt aan het inrichten van een beter systeem hiervoor.</w:t>
      </w:r>
    </w:p>
    <w:p w:rsidR="00C123BD" w:rsidP="00C123BD" w:rsidRDefault="00C123BD" w14:paraId="0C9453E8" w14:textId="77777777">
      <w:pPr>
        <w:spacing w:line="276" w:lineRule="auto"/>
      </w:pPr>
    </w:p>
    <w:p w:rsidRPr="00434BBD" w:rsidR="00C123BD" w:rsidP="00C123BD" w:rsidRDefault="00C123BD" w14:paraId="3163A401" w14:textId="77777777">
      <w:pPr>
        <w:spacing w:line="276" w:lineRule="auto"/>
        <w:rPr>
          <w:b/>
          <w:bCs/>
        </w:rPr>
      </w:pPr>
      <w:r>
        <w:rPr>
          <w:b/>
          <w:bCs/>
        </w:rPr>
        <w:t>Getroffen maatregelen</w:t>
      </w:r>
    </w:p>
    <w:p w:rsidR="00C123BD" w:rsidP="00C123BD" w:rsidRDefault="00C123BD" w14:paraId="56978118" w14:textId="77777777">
      <w:pPr>
        <w:spacing w:line="276" w:lineRule="auto"/>
      </w:pPr>
      <w:r>
        <w:t>Het LBIO heeft de volgende maatregelen genomen om op korte en middellange termijn de achterstanden in te lopen en zo veel mogelijk inningsverzoeken in behandeling te nemen:</w:t>
      </w:r>
    </w:p>
    <w:p w:rsidR="00C123BD" w:rsidP="00C123BD" w:rsidRDefault="00C123BD" w14:paraId="0D40618B" w14:textId="77777777">
      <w:pPr>
        <w:pStyle w:val="Lijstalinea"/>
        <w:numPr>
          <w:ilvl w:val="0"/>
          <w:numId w:val="5"/>
        </w:numPr>
        <w:spacing w:line="276" w:lineRule="auto"/>
      </w:pPr>
      <w:r>
        <w:t>Met ingang van 1 november aanstaande starten extra tijdelijke medewerkers die specifiek worden ingezet om telefonische vragen te beantwoorden. Dit gaat om niet-</w:t>
      </w:r>
      <w:proofErr w:type="spellStart"/>
      <w:r>
        <w:t>zaakgerelateerde</w:t>
      </w:r>
      <w:proofErr w:type="spellEnd"/>
      <w:r>
        <w:t xml:space="preserve"> vragen. De capaciteit die hierdoor beschikbaar komt bij de reguliere medewerkers, wordt ingezet voor het wegwerken van de achterstanden. </w:t>
      </w:r>
    </w:p>
    <w:p w:rsidR="00C123BD" w:rsidP="00C123BD" w:rsidRDefault="00C123BD" w14:paraId="79EAD394" w14:textId="77777777">
      <w:pPr>
        <w:pStyle w:val="Lijstalinea"/>
        <w:numPr>
          <w:ilvl w:val="0"/>
          <w:numId w:val="5"/>
        </w:numPr>
        <w:spacing w:line="276" w:lineRule="auto"/>
      </w:pPr>
      <w:r>
        <w:t xml:space="preserve">Eveneens per 1 november starten tijdelijke medewerkers in het team Interventie. Dit is het team dat bemiddelt tussen de alimentatieplichtige en de alimentatiegerechtigde om tot een minnelijke regeling en snelle betaling te komen zonder dat incassomaatregelen getroffen hoeven te worden. </w:t>
      </w:r>
    </w:p>
    <w:p w:rsidR="00C123BD" w:rsidP="00C123BD" w:rsidRDefault="00C123BD" w14:paraId="40C3DCE9" w14:textId="77777777">
      <w:pPr>
        <w:pStyle w:val="Lijstalinea"/>
        <w:numPr>
          <w:ilvl w:val="0"/>
          <w:numId w:val="5"/>
        </w:numPr>
        <w:spacing w:line="276" w:lineRule="auto"/>
      </w:pPr>
      <w:r>
        <w:lastRenderedPageBreak/>
        <w:t xml:space="preserve">Terugdringen ziekteverzuim. Het huidige ziekteverzuim is ruim 30%. Het LBIO heeft nieuwe afspraken gemaakt met de door haar gecontracteerde arbodienst en bedrijfsarts over consequentere opvolging in individuele casuïstiek en extra inzet op preventie. Daarnaast wordt een extra verzuimmanager ingezet. </w:t>
      </w:r>
    </w:p>
    <w:p w:rsidR="00C123BD" w:rsidP="00C123BD" w:rsidRDefault="00C123BD" w14:paraId="34FEB222" w14:textId="77777777">
      <w:pPr>
        <w:pStyle w:val="Lijstalinea"/>
        <w:spacing w:line="276" w:lineRule="auto"/>
      </w:pPr>
    </w:p>
    <w:p w:rsidR="00C123BD" w:rsidP="00C123BD" w:rsidRDefault="00C123BD" w14:paraId="2A0493E0" w14:textId="77777777">
      <w:pPr>
        <w:spacing w:line="276" w:lineRule="auto"/>
      </w:pPr>
      <w:r>
        <w:t xml:space="preserve">Daarnaast heeft het LBIO haar bereikbaarheid vergroot voor mensen met specifieke vragen naar aanleiding van de ontstane situatie. Vooralsnog zijn daar relatief weinig (minder dan 10) reacties op ontvangen. </w:t>
      </w:r>
    </w:p>
    <w:p w:rsidR="00C123BD" w:rsidP="00C123BD" w:rsidRDefault="00C123BD" w14:paraId="0CA9C3D5" w14:textId="77777777">
      <w:pPr>
        <w:spacing w:line="276" w:lineRule="auto"/>
      </w:pPr>
    </w:p>
    <w:p w:rsidR="00C123BD" w:rsidP="00C123BD" w:rsidRDefault="00C123BD" w14:paraId="67CA727B" w14:textId="77777777">
      <w:pPr>
        <w:spacing w:line="276" w:lineRule="auto"/>
      </w:pPr>
      <w:r>
        <w:t>De kerntaak van het LBIO is het innen van alimentatievorderingen. Het LBIO heeft geen zicht op ieders persoonlijke omstandigheden, waardoor zij</w:t>
      </w:r>
      <w:r w:rsidRPr="00434BBD">
        <w:t xml:space="preserve"> binnenkomende verzoeken niet inhoudelijk</w:t>
      </w:r>
      <w:r>
        <w:t xml:space="preserve"> kunnen</w:t>
      </w:r>
      <w:r w:rsidRPr="00434BBD">
        <w:t xml:space="preserve"> prioriteren. </w:t>
      </w:r>
      <w:r>
        <w:t xml:space="preserve">Voor aanvragen voor inning van achterstallige kinderalimentatie hanteert het LBIO, in lijn met de afspraak dat kinderalimentatie sinds 1 juli 2025 als een preferente vordering </w:t>
      </w:r>
      <w:r w:rsidRPr="00AC0765">
        <w:t>wordt aangemerkt</w:t>
      </w:r>
      <w:r>
        <w:t>, een verkort proces. H</w:t>
      </w:r>
      <w:r w:rsidRPr="00AC0765">
        <w:t xml:space="preserve">et risico op kinderarmoede </w:t>
      </w:r>
      <w:r>
        <w:t xml:space="preserve">wordt hiermee </w:t>
      </w:r>
      <w:r w:rsidRPr="00AC0765">
        <w:t xml:space="preserve">zoveel mogelijk voorkomen. </w:t>
      </w:r>
    </w:p>
    <w:p w:rsidR="00C123BD" w:rsidP="00C123BD" w:rsidRDefault="00C123BD" w14:paraId="5C96CA0C" w14:textId="77777777">
      <w:pPr>
        <w:spacing w:line="276" w:lineRule="auto"/>
      </w:pPr>
    </w:p>
    <w:p w:rsidRPr="00434BBD" w:rsidR="00C123BD" w:rsidP="00C123BD" w:rsidRDefault="00C123BD" w14:paraId="1FD227BF" w14:textId="77777777">
      <w:pPr>
        <w:spacing w:line="276" w:lineRule="auto"/>
        <w:rPr>
          <w:b/>
          <w:bCs/>
        </w:rPr>
      </w:pPr>
      <w:r w:rsidRPr="00434BBD">
        <w:rPr>
          <w:b/>
          <w:bCs/>
        </w:rPr>
        <w:t>Perspectief</w:t>
      </w:r>
    </w:p>
    <w:p w:rsidR="00C123BD" w:rsidP="00C123BD" w:rsidRDefault="00C123BD" w14:paraId="5C4B87C0" w14:textId="669C5EA5">
      <w:pPr>
        <w:spacing w:line="276" w:lineRule="auto"/>
      </w:pPr>
      <w:r w:rsidRPr="00907CC8">
        <w:t xml:space="preserve">De verwachting is dat begin 2027 de eerste effecten </w:t>
      </w:r>
      <w:r>
        <w:t xml:space="preserve">van de ingezette acties </w:t>
      </w:r>
      <w:r w:rsidRPr="00907CC8">
        <w:t xml:space="preserve">meetbaar zijn. Het LBIO streeft </w:t>
      </w:r>
      <w:proofErr w:type="gramStart"/>
      <w:r w:rsidRPr="00907CC8">
        <w:t>er naar</w:t>
      </w:r>
      <w:proofErr w:type="gramEnd"/>
      <w:r w:rsidRPr="00907CC8">
        <w:t xml:space="preserve"> om halverwege 2027 een verwerkingsniveau te bereiken waarbij elk inkomend verzoek binnen </w:t>
      </w:r>
      <w:r w:rsidR="00096D43">
        <w:t>zeven</w:t>
      </w:r>
      <w:r w:rsidRPr="00907CC8">
        <w:t xml:space="preserve"> dagen in behandeling wordt genomen.</w:t>
      </w:r>
      <w:r>
        <w:t xml:space="preserve">  </w:t>
      </w:r>
    </w:p>
    <w:p w:rsidR="00C123BD" w:rsidP="00C123BD" w:rsidRDefault="00C123BD" w14:paraId="58A3C7E3" w14:textId="77777777">
      <w:pPr>
        <w:spacing w:line="276" w:lineRule="auto"/>
      </w:pPr>
    </w:p>
    <w:p w:rsidR="00C123BD" w:rsidP="00C123BD" w:rsidRDefault="00C123BD" w14:paraId="1E3821F7" w14:textId="2C7F1512">
      <w:pPr>
        <w:spacing w:line="276" w:lineRule="auto"/>
      </w:pPr>
      <w:r>
        <w:t xml:space="preserve">Ik hecht hier zeer aan omdat mensen voor de inning van partner- en kinderalimentatie afhankelijk zijn van hun voormalige partner en het LBIO een bemiddelende rol heeft tussen voormalige partners ingeval de betaling van alimentatie niet loopt zoals afgesproken. Het LBIO zet </w:t>
      </w:r>
      <w:proofErr w:type="gramStart"/>
      <w:r>
        <w:t>er op in</w:t>
      </w:r>
      <w:proofErr w:type="gramEnd"/>
      <w:r>
        <w:t xml:space="preserve"> dat de dienstverlening zo snel mogelijk weer wordt hersteld. De komende periode blijf ik de voortgang monitoren.</w:t>
      </w:r>
      <w:r w:rsidR="00FA58B3">
        <w:t xml:space="preserve"> </w:t>
      </w:r>
      <w:r w:rsidR="000E4F40">
        <w:t xml:space="preserve">Mocht blijken dat de genomen maatregelen niet het gewenste effect sorteren en de dienstverlening van het LBIO niet verbetert, zal ik uw Kamer daarover informeren. </w:t>
      </w:r>
    </w:p>
    <w:p w:rsidR="0017298F" w:rsidP="006C6B26" w:rsidRDefault="0017298F" w14:paraId="729BB3B1" w14:textId="77777777">
      <w:pPr>
        <w:spacing w:line="276" w:lineRule="auto"/>
      </w:pPr>
    </w:p>
    <w:p w:rsidR="00ED1703" w:rsidP="006C6B26" w:rsidRDefault="00ED1703" w14:paraId="1C18E074" w14:textId="77777777">
      <w:pPr>
        <w:spacing w:line="276" w:lineRule="auto"/>
      </w:pPr>
    </w:p>
    <w:p w:rsidR="00A13F6A" w:rsidP="00A13F6A" w:rsidRDefault="00A13F6A" w14:paraId="76969341" w14:textId="58944E01">
      <w:pPr>
        <w:spacing w:line="276" w:lineRule="auto"/>
      </w:pPr>
      <w:r>
        <w:t>De Staatssecretaris van Justitie en Veiligheid</w:t>
      </w:r>
      <w:r w:rsidR="00FA58B3">
        <w:t>,</w:t>
      </w:r>
    </w:p>
    <w:p w:rsidR="00ED1703" w:rsidP="00A13F6A" w:rsidRDefault="00ED1703" w14:paraId="7A7C7008" w14:textId="4CFCD492">
      <w:pPr>
        <w:spacing w:line="276" w:lineRule="auto"/>
      </w:pPr>
    </w:p>
    <w:p w:rsidR="00A13F6A" w:rsidP="00A13F6A" w:rsidRDefault="00FA58B3" w14:paraId="0AA071F3" w14:textId="01677EE9">
      <w:pPr>
        <w:spacing w:line="276" w:lineRule="auto"/>
      </w:pPr>
      <w:r>
        <w:br/>
      </w:r>
    </w:p>
    <w:p w:rsidR="00A13F6A" w:rsidP="00A13F6A" w:rsidRDefault="00A13F6A" w14:paraId="777C529B" w14:textId="77777777">
      <w:pPr>
        <w:spacing w:line="276" w:lineRule="auto"/>
      </w:pPr>
    </w:p>
    <w:p w:rsidR="00A13F6A" w:rsidP="006C6B26" w:rsidRDefault="00A13F6A" w14:paraId="1CA17EF2" w14:textId="3B824F2B">
      <w:pPr>
        <w:spacing w:line="276" w:lineRule="auto"/>
      </w:pPr>
      <w:r>
        <w:t>Claudia van Bruggen</w:t>
      </w:r>
    </w:p>
    <w:p w:rsidR="00D43547" w:rsidP="006C6B26" w:rsidRDefault="00D43547" w14:paraId="70D7E31F" w14:textId="77777777">
      <w:pPr>
        <w:spacing w:line="276" w:lineRule="auto"/>
      </w:pPr>
    </w:p>
    <w:p w:rsidR="00D43547" w:rsidP="006C6B26" w:rsidRDefault="00D43547" w14:paraId="6D7EC633" w14:textId="77777777">
      <w:pPr>
        <w:spacing w:line="276" w:lineRule="auto"/>
      </w:pPr>
    </w:p>
    <w:sectPr w:rsidR="00D43547">
      <w:headerReference w:type="default" r:id="rId9"/>
      <w:footerReference w:type="default" r:id="rId10"/>
      <w:head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D87B2" w14:textId="77777777" w:rsidR="00275835" w:rsidRDefault="00275835">
      <w:pPr>
        <w:spacing w:line="240" w:lineRule="auto"/>
      </w:pPr>
      <w:r>
        <w:separator/>
      </w:r>
    </w:p>
  </w:endnote>
  <w:endnote w:type="continuationSeparator" w:id="0">
    <w:p w14:paraId="777C011C" w14:textId="77777777" w:rsidR="00275835" w:rsidRDefault="002758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IX Barcode">
    <w:panose1 w:val="020B7200000000000000"/>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9A61B" w14:textId="77777777" w:rsidR="00D43547" w:rsidRDefault="00D43547">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21C7F" w14:textId="77777777" w:rsidR="00275835" w:rsidRDefault="00275835">
      <w:pPr>
        <w:pStyle w:val="Voetnoottekst"/>
      </w:pPr>
    </w:p>
  </w:footnote>
  <w:footnote w:type="continuationSeparator" w:id="0">
    <w:p w14:paraId="38EDC65A" w14:textId="77777777" w:rsidR="00275835" w:rsidRDefault="00275835">
      <w:pPr>
        <w:pStyle w:val="Voetnoottekst"/>
      </w:pPr>
    </w:p>
  </w:footnote>
  <w:footnote w:id="1">
    <w:p w14:paraId="6A7BB3AE" w14:textId="7DC38855" w:rsidR="00C123BD" w:rsidRPr="006C6B26" w:rsidRDefault="00C123BD" w:rsidP="00C123BD">
      <w:pPr>
        <w:pStyle w:val="Voetnoottekst"/>
        <w:rPr>
          <w:sz w:val="18"/>
          <w:szCs w:val="18"/>
        </w:rPr>
      </w:pPr>
      <w:r w:rsidRPr="00096D43">
        <w:rPr>
          <w:rStyle w:val="Voetnootmarkering"/>
          <w:sz w:val="16"/>
          <w:szCs w:val="16"/>
        </w:rPr>
        <w:footnoteRef/>
      </w:r>
      <w:r w:rsidRPr="00096D43">
        <w:rPr>
          <w:sz w:val="16"/>
          <w:szCs w:val="16"/>
        </w:rPr>
        <w:t xml:space="preserve"> </w:t>
      </w:r>
      <w:r w:rsidRPr="00096D43">
        <w:rPr>
          <w:rStyle w:val="Nadruk"/>
          <w:rFonts w:cs="Arial"/>
          <w:i w:val="0"/>
          <w:iCs w:val="0"/>
          <w:sz w:val="16"/>
          <w:szCs w:val="16"/>
        </w:rPr>
        <w:t>Kamerstukken II</w:t>
      </w:r>
      <w:r w:rsidRPr="00096D43">
        <w:rPr>
          <w:sz w:val="16"/>
          <w:szCs w:val="16"/>
        </w:rPr>
        <w:t xml:space="preserve"> 2026/27</w:t>
      </w:r>
      <w:r w:rsidRPr="00096D43">
        <w:rPr>
          <w:b/>
          <w:bCs/>
          <w:sz w:val="16"/>
          <w:szCs w:val="16"/>
        </w:rPr>
        <w:t xml:space="preserve">, </w:t>
      </w:r>
      <w:r w:rsidRPr="00096D43">
        <w:rPr>
          <w:rFonts w:cs="Arial"/>
          <w:sz w:val="16"/>
          <w:szCs w:val="16"/>
        </w:rPr>
        <w:t>25883, nr</w:t>
      </w:r>
      <w:r w:rsidR="00F36FD9">
        <w:rPr>
          <w:rFonts w:cs="Arial"/>
          <w:sz w:val="16"/>
          <w:szCs w:val="16"/>
        </w:rPr>
        <w:t>.</w:t>
      </w:r>
      <w:r w:rsidRPr="00096D43">
        <w:rPr>
          <w:rFonts w:cs="Arial"/>
          <w:sz w:val="16"/>
          <w:szCs w:val="16"/>
        </w:rPr>
        <w:t xml:space="preserve"> 570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5D11C" w14:textId="77777777" w:rsidR="00D43547" w:rsidRDefault="00E21135">
    <w:r>
      <w:rPr>
        <w:noProof/>
      </w:rPr>
      <mc:AlternateContent>
        <mc:Choice Requires="wps">
          <w:drawing>
            <wp:anchor distT="0" distB="0" distL="0" distR="0" simplePos="0" relativeHeight="251652096" behindDoc="0" locked="1" layoutInCell="1" allowOverlap="1" wp14:anchorId="71395503" wp14:editId="3F7F49A7">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1FFEDD0C" w14:textId="77777777" w:rsidR="00D43547" w:rsidRDefault="00D43547">
                          <w:pPr>
                            <w:pStyle w:val="WitregelW1"/>
                          </w:pPr>
                        </w:p>
                        <w:p w14:paraId="172EFCB8" w14:textId="77777777" w:rsidR="005C0582" w:rsidRDefault="005C0582" w:rsidP="005C0582"/>
                        <w:p w14:paraId="5CF42F9A" w14:textId="77777777" w:rsidR="005C0582" w:rsidRDefault="005C0582" w:rsidP="005C0582"/>
                        <w:p w14:paraId="249D64EF" w14:textId="77777777" w:rsidR="005C0582" w:rsidRDefault="005C0582" w:rsidP="005C0582"/>
                        <w:p w14:paraId="42F35761" w14:textId="6720F56C" w:rsidR="005C0582" w:rsidRPr="005C0582" w:rsidRDefault="005C0582" w:rsidP="005C0582">
                          <w:pPr>
                            <w:rPr>
                              <w:b/>
                              <w:bCs/>
                              <w:sz w:val="13"/>
                              <w:szCs w:val="13"/>
                            </w:rPr>
                          </w:pPr>
                          <w:r w:rsidRPr="005C0582">
                            <w:rPr>
                              <w:b/>
                              <w:bCs/>
                              <w:sz w:val="13"/>
                              <w:szCs w:val="13"/>
                            </w:rPr>
                            <w:t>Datum</w:t>
                          </w:r>
                          <w:r w:rsidRPr="005C0582">
                            <w:rPr>
                              <w:b/>
                              <w:bCs/>
                              <w:sz w:val="13"/>
                              <w:szCs w:val="13"/>
                            </w:rPr>
                            <w:br/>
                          </w:r>
                          <w:r w:rsidRPr="005C0582">
                            <w:rPr>
                              <w:sz w:val="13"/>
                              <w:szCs w:val="13"/>
                            </w:rPr>
                            <w:t>30 oktober 2026</w:t>
                          </w:r>
                        </w:p>
                        <w:p w14:paraId="5EA77612" w14:textId="77777777" w:rsidR="005C0582" w:rsidRPr="005C0582" w:rsidRDefault="005C0582" w:rsidP="005C0582"/>
                        <w:p w14:paraId="0F72E071" w14:textId="77777777" w:rsidR="00D43547" w:rsidRDefault="00E21135">
                          <w:pPr>
                            <w:pStyle w:val="Referentiegegevensbold"/>
                          </w:pPr>
                          <w:r>
                            <w:t>Onze referentie</w:t>
                          </w:r>
                        </w:p>
                        <w:p w14:paraId="451902AD" w14:textId="09C43058" w:rsidR="00D43547" w:rsidRDefault="00ED1703">
                          <w:pPr>
                            <w:pStyle w:val="Referentiegegevens"/>
                          </w:pPr>
                          <w:r>
                            <w:t>8144523</w:t>
                          </w:r>
                        </w:p>
                      </w:txbxContent>
                    </wps:txbx>
                    <wps:bodyPr vert="horz" wrap="square" lIns="0" tIns="0" rIns="0" bIns="0" anchor="t" anchorCtr="0"/>
                  </wps:wsp>
                </a:graphicData>
              </a:graphic>
            </wp:anchor>
          </w:drawing>
        </mc:Choice>
        <mc:Fallback>
          <w:pict>
            <v:shapetype w14:anchorId="71395503"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1FFEDD0C" w14:textId="77777777" w:rsidR="00D43547" w:rsidRDefault="00D43547">
                    <w:pPr>
                      <w:pStyle w:val="WitregelW1"/>
                    </w:pPr>
                  </w:p>
                  <w:p w14:paraId="172EFCB8" w14:textId="77777777" w:rsidR="005C0582" w:rsidRDefault="005C0582" w:rsidP="005C0582"/>
                  <w:p w14:paraId="5CF42F9A" w14:textId="77777777" w:rsidR="005C0582" w:rsidRDefault="005C0582" w:rsidP="005C0582"/>
                  <w:p w14:paraId="249D64EF" w14:textId="77777777" w:rsidR="005C0582" w:rsidRDefault="005C0582" w:rsidP="005C0582"/>
                  <w:p w14:paraId="42F35761" w14:textId="6720F56C" w:rsidR="005C0582" w:rsidRPr="005C0582" w:rsidRDefault="005C0582" w:rsidP="005C0582">
                    <w:pPr>
                      <w:rPr>
                        <w:b/>
                        <w:bCs/>
                        <w:sz w:val="13"/>
                        <w:szCs w:val="13"/>
                      </w:rPr>
                    </w:pPr>
                    <w:r w:rsidRPr="005C0582">
                      <w:rPr>
                        <w:b/>
                        <w:bCs/>
                        <w:sz w:val="13"/>
                        <w:szCs w:val="13"/>
                      </w:rPr>
                      <w:t>Datum</w:t>
                    </w:r>
                    <w:r w:rsidRPr="005C0582">
                      <w:rPr>
                        <w:b/>
                        <w:bCs/>
                        <w:sz w:val="13"/>
                        <w:szCs w:val="13"/>
                      </w:rPr>
                      <w:br/>
                    </w:r>
                    <w:r w:rsidRPr="005C0582">
                      <w:rPr>
                        <w:sz w:val="13"/>
                        <w:szCs w:val="13"/>
                      </w:rPr>
                      <w:t>30 oktober 2026</w:t>
                    </w:r>
                  </w:p>
                  <w:p w14:paraId="5EA77612" w14:textId="77777777" w:rsidR="005C0582" w:rsidRPr="005C0582" w:rsidRDefault="005C0582" w:rsidP="005C0582"/>
                  <w:p w14:paraId="0F72E071" w14:textId="77777777" w:rsidR="00D43547" w:rsidRDefault="00E21135">
                    <w:pPr>
                      <w:pStyle w:val="Referentiegegevensbold"/>
                    </w:pPr>
                    <w:r>
                      <w:t>Onze referentie</w:t>
                    </w:r>
                  </w:p>
                  <w:p w14:paraId="451902AD" w14:textId="09C43058" w:rsidR="00D43547" w:rsidRDefault="00ED1703">
                    <w:pPr>
                      <w:pStyle w:val="Referentiegegevens"/>
                    </w:pPr>
                    <w:r>
                      <w:t>8144523</w:t>
                    </w:r>
                  </w:p>
                </w:txbxContent>
              </v:textbox>
              <w10:wrap anchorx="page"/>
              <w10:anchorlock/>
            </v:shape>
          </w:pict>
        </mc:Fallback>
      </mc:AlternateContent>
    </w:r>
    <w:r>
      <w:rPr>
        <w:noProof/>
      </w:rPr>
      <mc:AlternateContent>
        <mc:Choice Requires="wps">
          <w:drawing>
            <wp:anchor distT="0" distB="0" distL="0" distR="0" simplePos="0" relativeHeight="251653120" behindDoc="0" locked="1" layoutInCell="1" allowOverlap="1" wp14:anchorId="1139655C" wp14:editId="61F23E28">
              <wp:simplePos x="1007744" y="10194925"/>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6F9B07A6" w14:textId="77777777" w:rsidR="00E21135" w:rsidRDefault="00E21135"/>
                      </w:txbxContent>
                    </wps:txbx>
                    <wps:bodyPr vert="horz" wrap="square" lIns="0" tIns="0" rIns="0" bIns="0" anchor="t" anchorCtr="0"/>
                  </wps:wsp>
                </a:graphicData>
              </a:graphic>
            </wp:anchor>
          </w:drawing>
        </mc:Choice>
        <mc:Fallback>
          <w:pict>
            <v:shape w14:anchorId="1139655C" id="46fef06f-aa3c-11ea-a756-beb5f67e67be" o:spid="_x0000_s1027" type="#_x0000_t202" alt="Voettekst" style="position:absolute;margin-left:79.35pt;margin-top:802.75pt;width:377pt;height:12.7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6F9B07A6" w14:textId="77777777" w:rsidR="00E21135" w:rsidRDefault="00E21135"/>
                </w:txbxContent>
              </v:textbox>
              <w10:wrap anchorx="page"/>
              <w10:anchorlock/>
            </v:shape>
          </w:pict>
        </mc:Fallback>
      </mc:AlternateContent>
    </w:r>
    <w:r>
      <w:rPr>
        <w:noProof/>
      </w:rPr>
      <mc:AlternateContent>
        <mc:Choice Requires="wps">
          <w:drawing>
            <wp:anchor distT="0" distB="0" distL="0" distR="0" simplePos="0" relativeHeight="251654144" behindDoc="0" locked="1" layoutInCell="1" allowOverlap="1" wp14:anchorId="2547662A" wp14:editId="3F2726BC">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63683E98" w14:textId="178D0F78" w:rsidR="00D43547" w:rsidRDefault="00E21135">
                          <w:pPr>
                            <w:pStyle w:val="Referentiegegevens"/>
                          </w:pPr>
                          <w:r>
                            <w:t xml:space="preserve">Pagina </w:t>
                          </w:r>
                          <w:r>
                            <w:fldChar w:fldCharType="begin"/>
                          </w:r>
                          <w:r>
                            <w:instrText>PAGE</w:instrText>
                          </w:r>
                          <w:r>
                            <w:fldChar w:fldCharType="separate"/>
                          </w:r>
                          <w:r w:rsidR="0017298F">
                            <w:rPr>
                              <w:noProof/>
                            </w:rPr>
                            <w:t>2</w:t>
                          </w:r>
                          <w:r>
                            <w:fldChar w:fldCharType="end"/>
                          </w:r>
                          <w:r>
                            <w:t xml:space="preserve"> van </w:t>
                          </w:r>
                          <w:r>
                            <w:fldChar w:fldCharType="begin"/>
                          </w:r>
                          <w:r>
                            <w:instrText>NUMPAGES</w:instrText>
                          </w:r>
                          <w:r>
                            <w:fldChar w:fldCharType="separate"/>
                          </w:r>
                          <w:r w:rsidR="0017298F">
                            <w:rPr>
                              <w:noProof/>
                            </w:rPr>
                            <w:t>3</w:t>
                          </w:r>
                          <w:r>
                            <w:fldChar w:fldCharType="end"/>
                          </w:r>
                        </w:p>
                      </w:txbxContent>
                    </wps:txbx>
                    <wps:bodyPr vert="horz" wrap="square" lIns="0" tIns="0" rIns="0" bIns="0" anchor="t" anchorCtr="0"/>
                  </wps:wsp>
                </a:graphicData>
              </a:graphic>
            </wp:anchor>
          </w:drawing>
        </mc:Choice>
        <mc:Fallback>
          <w:pict>
            <v:shape w14:anchorId="2547662A" id="46fef0b8-aa3c-11ea-a756-beb5f67e67be" o:spid="_x0000_s1028" type="#_x0000_t202" alt="Paginanummering" style="position:absolute;margin-left:466.25pt;margin-top:802.75pt;width:101.25pt;height:12.7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63683E98" w14:textId="178D0F78" w:rsidR="00D43547" w:rsidRDefault="00E21135">
                    <w:pPr>
                      <w:pStyle w:val="Referentiegegevens"/>
                    </w:pPr>
                    <w:r>
                      <w:t xml:space="preserve">Pagina </w:t>
                    </w:r>
                    <w:r>
                      <w:fldChar w:fldCharType="begin"/>
                    </w:r>
                    <w:r>
                      <w:instrText>PAGE</w:instrText>
                    </w:r>
                    <w:r>
                      <w:fldChar w:fldCharType="separate"/>
                    </w:r>
                    <w:r w:rsidR="0017298F">
                      <w:rPr>
                        <w:noProof/>
                      </w:rPr>
                      <w:t>2</w:t>
                    </w:r>
                    <w:r>
                      <w:fldChar w:fldCharType="end"/>
                    </w:r>
                    <w:r>
                      <w:t xml:space="preserve"> van </w:t>
                    </w:r>
                    <w:r>
                      <w:fldChar w:fldCharType="begin"/>
                    </w:r>
                    <w:r>
                      <w:instrText>NUMPAGES</w:instrText>
                    </w:r>
                    <w:r>
                      <w:fldChar w:fldCharType="separate"/>
                    </w:r>
                    <w:r w:rsidR="0017298F">
                      <w:rPr>
                        <w:noProof/>
                      </w:rPr>
                      <w:t>3</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40F7C" w14:textId="1E95163D" w:rsidR="00D43547" w:rsidRDefault="00E21135">
    <w:pPr>
      <w:spacing w:after="6377" w:line="14" w:lineRule="exact"/>
    </w:pPr>
    <w:r>
      <w:rPr>
        <w:noProof/>
      </w:rPr>
      <mc:AlternateContent>
        <mc:Choice Requires="wps">
          <w:drawing>
            <wp:anchor distT="0" distB="0" distL="0" distR="0" simplePos="0" relativeHeight="251655168" behindDoc="0" locked="1" layoutInCell="1" allowOverlap="1" wp14:anchorId="5C05CD17" wp14:editId="6599E08B">
              <wp:simplePos x="1007744" y="195453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2E78D4B9" w14:textId="55D4646A" w:rsidR="00D43547" w:rsidRDefault="00EF472D">
                          <w:r>
                            <w:t xml:space="preserve">Aan de Voorzitter van de </w:t>
                          </w:r>
                          <w:r w:rsidR="00E21135">
                            <w:t>Tweede Kamer</w:t>
                          </w:r>
                          <w:r w:rsidR="00B767EB">
                            <w:t xml:space="preserve"> </w:t>
                          </w:r>
                          <w:ins w:id="0" w:author="Auteur">
                            <w:r w:rsidR="00ED1703">
                              <w:br/>
                            </w:r>
                          </w:ins>
                          <w:r w:rsidR="00B767EB">
                            <w:t>der Staten-Generaal</w:t>
                          </w:r>
                        </w:p>
                        <w:p w14:paraId="6FE925D3" w14:textId="2D35AF97" w:rsidR="00B767EB" w:rsidRDefault="00B767EB">
                          <w:r>
                            <w:t>Postbus 20018</w:t>
                          </w:r>
                        </w:p>
                        <w:p w14:paraId="6CD0DF39" w14:textId="2C05015A" w:rsidR="00B767EB" w:rsidRDefault="00B767EB">
                          <w:r>
                            <w:t xml:space="preserve">2500 EA  </w:t>
                          </w:r>
                          <w:r w:rsidR="00ED1703">
                            <w:t>DEN HAAG</w:t>
                          </w:r>
                        </w:p>
                        <w:p w14:paraId="15C79744" w14:textId="77777777" w:rsidR="0069728F" w:rsidRDefault="0069728F"/>
                      </w:txbxContent>
                    </wps:txbx>
                    <wps:bodyPr vert="horz" wrap="square" lIns="0" tIns="0" rIns="0" bIns="0" anchor="t" anchorCtr="0"/>
                  </wps:wsp>
                </a:graphicData>
              </a:graphic>
            </wp:anchor>
          </w:drawing>
        </mc:Choice>
        <mc:Fallback>
          <w:pict>
            <v:shapetype w14:anchorId="5C05CD17" id="_x0000_t202" coordsize="21600,21600" o:spt="202" path="m,l,21600r21600,l21600,xe">
              <v:stroke joinstyle="miter"/>
              <v:path gradientshapeok="t" o:connecttype="rect"/>
            </v:shapetype>
            <v:shape id="46feeb64-aa3c-11ea-a756-beb5f67e67be" o:spid="_x0000_s1029" type="#_x0000_t202" alt="Adresvak" style="position:absolute;margin-left:79.35pt;margin-top:153.9pt;width:377pt;height:87.8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2E78D4B9" w14:textId="55D4646A" w:rsidR="00D43547" w:rsidRDefault="00EF472D">
                    <w:r>
                      <w:t xml:space="preserve">Aan de Voorzitter van de </w:t>
                    </w:r>
                    <w:r w:rsidR="00E21135">
                      <w:t>Tweede Kamer</w:t>
                    </w:r>
                    <w:r w:rsidR="00B767EB">
                      <w:t xml:space="preserve"> </w:t>
                    </w:r>
                    <w:ins w:id="1" w:author="Auteur">
                      <w:r w:rsidR="00ED1703">
                        <w:br/>
                      </w:r>
                    </w:ins>
                    <w:r w:rsidR="00B767EB">
                      <w:t>der Staten-Generaal</w:t>
                    </w:r>
                  </w:p>
                  <w:p w14:paraId="6FE925D3" w14:textId="2D35AF97" w:rsidR="00B767EB" w:rsidRDefault="00B767EB">
                    <w:r>
                      <w:t>Postbus 20018</w:t>
                    </w:r>
                  </w:p>
                  <w:p w14:paraId="6CD0DF39" w14:textId="2C05015A" w:rsidR="00B767EB" w:rsidRDefault="00B767EB">
                    <w:r>
                      <w:t xml:space="preserve">2500 EA  </w:t>
                    </w:r>
                    <w:r w:rsidR="00ED1703">
                      <w:t>DEN HAAG</w:t>
                    </w:r>
                  </w:p>
                  <w:p w14:paraId="15C79744" w14:textId="77777777" w:rsidR="0069728F" w:rsidRDefault="0069728F"/>
                </w:txbxContent>
              </v:textbox>
              <w10:wrap anchorx="page"/>
              <w10:anchorlock/>
            </v:shape>
          </w:pict>
        </mc:Fallback>
      </mc:AlternateContent>
    </w:r>
    <w:r>
      <w:rPr>
        <w:noProof/>
      </w:rPr>
      <mc:AlternateContent>
        <mc:Choice Requires="wps">
          <w:drawing>
            <wp:anchor distT="0" distB="0" distL="0" distR="0" simplePos="0" relativeHeight="251656192" behindDoc="0" locked="1" layoutInCell="1" allowOverlap="1" wp14:anchorId="5B4811A1" wp14:editId="4E486B5D">
              <wp:simplePos x="0" y="0"/>
              <wp:positionH relativeFrom="margin">
                <wp:align>right</wp:align>
              </wp:positionH>
              <wp:positionV relativeFrom="paragraph">
                <wp:posOffset>3352800</wp:posOffset>
              </wp:positionV>
              <wp:extent cx="4787900" cy="457200"/>
              <wp:effectExtent l="0" t="0" r="0" b="0"/>
              <wp:wrapNone/>
              <wp:docPr id="5" name="46feebd0-aa3c-11ea-a756-beb5f67e67be"/>
              <wp:cNvGraphicFramePr/>
              <a:graphic xmlns:a="http://schemas.openxmlformats.org/drawingml/2006/main">
                <a:graphicData uri="http://schemas.microsoft.com/office/word/2010/wordprocessingShape">
                  <wps:wsp>
                    <wps:cNvSpPr txBox="1"/>
                    <wps:spPr>
                      <a:xfrm>
                        <a:off x="0" y="0"/>
                        <a:ext cx="4787900" cy="457200"/>
                      </a:xfrm>
                      <a:prstGeom prst="rect">
                        <a:avLst/>
                      </a:prstGeom>
                      <a:noFill/>
                    </wps:spPr>
                    <wps:txbx>
                      <w:txbxContent>
                        <w:p w14:paraId="783C1155" w14:textId="77777777" w:rsidR="00E21135" w:rsidRDefault="00E21135"/>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5B4811A1" id="46feebd0-aa3c-11ea-a756-beb5f67e67be" o:spid="_x0000_s1030" type="#_x0000_t202" style="position:absolute;margin-left:325.8pt;margin-top:264pt;width:377pt;height:36pt;z-index:251656192;visibility:visible;mso-wrap-style:square;mso-height-percent:0;mso-wrap-distance-left:0;mso-wrap-distance-top:0;mso-wrap-distance-right:0;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" filled="f" stroked="f">
              <v:textbox inset="0,0,0,0">
                <w:txbxContent>
                  <w:p w14:paraId="783C1155" w14:textId="77777777" w:rsidR="00E21135" w:rsidRDefault="00E21135"/>
                </w:txbxContent>
              </v:textbox>
              <w10:wrap anchorx="margin"/>
              <w10:anchorlock/>
            </v:shape>
          </w:pict>
        </mc:Fallback>
      </mc:AlternateContent>
    </w:r>
    <w:r>
      <w:rPr>
        <w:noProof/>
      </w:rPr>
      <mc:AlternateContent>
        <mc:Choice Requires="wps">
          <w:drawing>
            <wp:anchor distT="0" distB="0" distL="0" distR="0" simplePos="0" relativeHeight="251657216" behindDoc="0" locked="1" layoutInCell="1" allowOverlap="1" wp14:anchorId="08417F97" wp14:editId="53C87C47">
              <wp:simplePos x="5921375" y="1965325"/>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345BF74F" w14:textId="77777777" w:rsidR="00D43547" w:rsidRPr="00DE1533" w:rsidRDefault="00E21135">
                          <w:pPr>
                            <w:pStyle w:val="Referentiegegevens"/>
                            <w:rPr>
                              <w:lang w:val="de-DE"/>
                            </w:rPr>
                          </w:pPr>
                          <w:proofErr w:type="spellStart"/>
                          <w:r w:rsidRPr="00DE1533">
                            <w:rPr>
                              <w:lang w:val="de-DE"/>
                            </w:rPr>
                            <w:t>Turfmarkt</w:t>
                          </w:r>
                          <w:proofErr w:type="spellEnd"/>
                          <w:r w:rsidRPr="00DE1533">
                            <w:rPr>
                              <w:lang w:val="de-DE"/>
                            </w:rPr>
                            <w:t xml:space="preserve"> 147</w:t>
                          </w:r>
                        </w:p>
                        <w:p w14:paraId="472B567C" w14:textId="77777777" w:rsidR="00D43547" w:rsidRPr="00DE1533" w:rsidRDefault="00E21135">
                          <w:pPr>
                            <w:pStyle w:val="Referentiegegevens"/>
                            <w:rPr>
                              <w:lang w:val="de-DE"/>
                            </w:rPr>
                          </w:pPr>
                          <w:r w:rsidRPr="00DE1533">
                            <w:rPr>
                              <w:lang w:val="de-DE"/>
                            </w:rPr>
                            <w:t xml:space="preserve">2511 </w:t>
                          </w:r>
                          <w:proofErr w:type="gramStart"/>
                          <w:r w:rsidRPr="00DE1533">
                            <w:rPr>
                              <w:lang w:val="de-DE"/>
                            </w:rPr>
                            <w:t>DP  Den</w:t>
                          </w:r>
                          <w:proofErr w:type="gramEnd"/>
                          <w:r w:rsidRPr="00DE1533">
                            <w:rPr>
                              <w:lang w:val="de-DE"/>
                            </w:rPr>
                            <w:t xml:space="preserve"> Haag</w:t>
                          </w:r>
                        </w:p>
                        <w:p w14:paraId="64A1A325" w14:textId="77777777" w:rsidR="00D43547" w:rsidRPr="00DE1533" w:rsidRDefault="00E21135">
                          <w:pPr>
                            <w:pStyle w:val="Referentiegegevens"/>
                            <w:rPr>
                              <w:lang w:val="de-DE"/>
                            </w:rPr>
                          </w:pPr>
                          <w:r w:rsidRPr="00DE1533">
                            <w:rPr>
                              <w:lang w:val="de-DE"/>
                            </w:rPr>
                            <w:t>Postbus 20301</w:t>
                          </w:r>
                        </w:p>
                        <w:p w14:paraId="27FCA2F3" w14:textId="77777777" w:rsidR="00D43547" w:rsidRPr="00DE1533" w:rsidRDefault="00E21135">
                          <w:pPr>
                            <w:pStyle w:val="Referentiegegevens"/>
                            <w:rPr>
                              <w:lang w:val="de-DE"/>
                            </w:rPr>
                          </w:pPr>
                          <w:r w:rsidRPr="00DE1533">
                            <w:rPr>
                              <w:lang w:val="de-DE"/>
                            </w:rPr>
                            <w:t xml:space="preserve">2500 </w:t>
                          </w:r>
                          <w:proofErr w:type="gramStart"/>
                          <w:r w:rsidRPr="00DE1533">
                            <w:rPr>
                              <w:lang w:val="de-DE"/>
                            </w:rPr>
                            <w:t>EH  Den</w:t>
                          </w:r>
                          <w:proofErr w:type="gramEnd"/>
                          <w:r w:rsidRPr="00DE1533">
                            <w:rPr>
                              <w:lang w:val="de-DE"/>
                            </w:rPr>
                            <w:t xml:space="preserve"> Haag</w:t>
                          </w:r>
                        </w:p>
                        <w:p w14:paraId="22041C52" w14:textId="77777777" w:rsidR="00D43547" w:rsidRPr="00DE1533" w:rsidRDefault="00E21135">
                          <w:pPr>
                            <w:pStyle w:val="Referentiegegevens"/>
                            <w:rPr>
                              <w:lang w:val="de-DE"/>
                            </w:rPr>
                          </w:pPr>
                          <w:r w:rsidRPr="00DE1533">
                            <w:rPr>
                              <w:lang w:val="de-DE"/>
                            </w:rPr>
                            <w:t>www.rijksoverheid.nl/jenv</w:t>
                          </w:r>
                        </w:p>
                        <w:p w14:paraId="12BF39AD" w14:textId="77777777" w:rsidR="00D43547" w:rsidRPr="00DE1533" w:rsidRDefault="00D43547">
                          <w:pPr>
                            <w:pStyle w:val="WitregelW2"/>
                            <w:rPr>
                              <w:lang w:val="de-DE"/>
                            </w:rPr>
                          </w:pPr>
                        </w:p>
                        <w:p w14:paraId="4D146B0D" w14:textId="77777777" w:rsidR="00D43547" w:rsidRDefault="00E21135">
                          <w:pPr>
                            <w:pStyle w:val="Referentiegegevensbold"/>
                          </w:pPr>
                          <w:r>
                            <w:t>Onze referentie</w:t>
                          </w:r>
                        </w:p>
                        <w:p w14:paraId="235BBD52" w14:textId="77DD1A6C" w:rsidR="00D43547" w:rsidRDefault="00ED1703">
                          <w:pPr>
                            <w:pStyle w:val="Referentiegegevens"/>
                          </w:pPr>
                          <w:r>
                            <w:t>8144523</w:t>
                          </w:r>
                        </w:p>
                        <w:p w14:paraId="117AC656" w14:textId="77777777" w:rsidR="00D43547" w:rsidRDefault="00D43547">
                          <w:pPr>
                            <w:pStyle w:val="WitregelW1"/>
                          </w:pPr>
                        </w:p>
                        <w:p w14:paraId="3D19B1B6" w14:textId="77777777" w:rsidR="00D43547" w:rsidRDefault="00D43547">
                          <w:pPr>
                            <w:pStyle w:val="WitregelW2"/>
                          </w:pPr>
                        </w:p>
                      </w:txbxContent>
                    </wps:txbx>
                    <wps:bodyPr vert="horz" wrap="square" lIns="0" tIns="0" rIns="0" bIns="0" anchor="t" anchorCtr="0"/>
                  </wps:wsp>
                </a:graphicData>
              </a:graphic>
            </wp:anchor>
          </w:drawing>
        </mc:Choice>
        <mc:Fallback>
          <w:pict>
            <v:shape w14:anchorId="08417F97" id="46feec20-aa3c-11ea-a756-beb5f67e67be" o:spid="_x0000_s1031" type="#_x0000_t202" alt="Colofon" style="position:absolute;margin-left:466.25pt;margin-top:154.75pt;width:100.6pt;height:630.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" filled="f" stroked="f">
              <v:textbox inset="0,0,0,0">
                <w:txbxContent>
                  <w:p w14:paraId="345BF74F" w14:textId="77777777" w:rsidR="00D43547" w:rsidRPr="00DE1533" w:rsidRDefault="00E21135">
                    <w:pPr>
                      <w:pStyle w:val="Referentiegegevens"/>
                      <w:rPr>
                        <w:lang w:val="de-DE"/>
                      </w:rPr>
                    </w:pPr>
                    <w:proofErr w:type="spellStart"/>
                    <w:r w:rsidRPr="00DE1533">
                      <w:rPr>
                        <w:lang w:val="de-DE"/>
                      </w:rPr>
                      <w:t>Turfmarkt</w:t>
                    </w:r>
                    <w:proofErr w:type="spellEnd"/>
                    <w:r w:rsidRPr="00DE1533">
                      <w:rPr>
                        <w:lang w:val="de-DE"/>
                      </w:rPr>
                      <w:t xml:space="preserve"> 147</w:t>
                    </w:r>
                  </w:p>
                  <w:p w14:paraId="472B567C" w14:textId="77777777" w:rsidR="00D43547" w:rsidRPr="00DE1533" w:rsidRDefault="00E21135">
                    <w:pPr>
                      <w:pStyle w:val="Referentiegegevens"/>
                      <w:rPr>
                        <w:lang w:val="de-DE"/>
                      </w:rPr>
                    </w:pPr>
                    <w:r w:rsidRPr="00DE1533">
                      <w:rPr>
                        <w:lang w:val="de-DE"/>
                      </w:rPr>
                      <w:t xml:space="preserve">2511 </w:t>
                    </w:r>
                    <w:proofErr w:type="gramStart"/>
                    <w:r w:rsidRPr="00DE1533">
                      <w:rPr>
                        <w:lang w:val="de-DE"/>
                      </w:rPr>
                      <w:t>DP  Den</w:t>
                    </w:r>
                    <w:proofErr w:type="gramEnd"/>
                    <w:r w:rsidRPr="00DE1533">
                      <w:rPr>
                        <w:lang w:val="de-DE"/>
                      </w:rPr>
                      <w:t xml:space="preserve"> Haag</w:t>
                    </w:r>
                  </w:p>
                  <w:p w14:paraId="64A1A325" w14:textId="77777777" w:rsidR="00D43547" w:rsidRPr="00DE1533" w:rsidRDefault="00E21135">
                    <w:pPr>
                      <w:pStyle w:val="Referentiegegevens"/>
                      <w:rPr>
                        <w:lang w:val="de-DE"/>
                      </w:rPr>
                    </w:pPr>
                    <w:r w:rsidRPr="00DE1533">
                      <w:rPr>
                        <w:lang w:val="de-DE"/>
                      </w:rPr>
                      <w:t>Postbus 20301</w:t>
                    </w:r>
                  </w:p>
                  <w:p w14:paraId="27FCA2F3" w14:textId="77777777" w:rsidR="00D43547" w:rsidRPr="00DE1533" w:rsidRDefault="00E21135">
                    <w:pPr>
                      <w:pStyle w:val="Referentiegegevens"/>
                      <w:rPr>
                        <w:lang w:val="de-DE"/>
                      </w:rPr>
                    </w:pPr>
                    <w:r w:rsidRPr="00DE1533">
                      <w:rPr>
                        <w:lang w:val="de-DE"/>
                      </w:rPr>
                      <w:t xml:space="preserve">2500 </w:t>
                    </w:r>
                    <w:proofErr w:type="gramStart"/>
                    <w:r w:rsidRPr="00DE1533">
                      <w:rPr>
                        <w:lang w:val="de-DE"/>
                      </w:rPr>
                      <w:t>EH  Den</w:t>
                    </w:r>
                    <w:proofErr w:type="gramEnd"/>
                    <w:r w:rsidRPr="00DE1533">
                      <w:rPr>
                        <w:lang w:val="de-DE"/>
                      </w:rPr>
                      <w:t xml:space="preserve"> Haag</w:t>
                    </w:r>
                  </w:p>
                  <w:p w14:paraId="22041C52" w14:textId="77777777" w:rsidR="00D43547" w:rsidRPr="00DE1533" w:rsidRDefault="00E21135">
                    <w:pPr>
                      <w:pStyle w:val="Referentiegegevens"/>
                      <w:rPr>
                        <w:lang w:val="de-DE"/>
                      </w:rPr>
                    </w:pPr>
                    <w:r w:rsidRPr="00DE1533">
                      <w:rPr>
                        <w:lang w:val="de-DE"/>
                      </w:rPr>
                      <w:t>www.rijksoverheid.nl/jenv</w:t>
                    </w:r>
                  </w:p>
                  <w:p w14:paraId="12BF39AD" w14:textId="77777777" w:rsidR="00D43547" w:rsidRPr="00DE1533" w:rsidRDefault="00D43547">
                    <w:pPr>
                      <w:pStyle w:val="WitregelW2"/>
                      <w:rPr>
                        <w:lang w:val="de-DE"/>
                      </w:rPr>
                    </w:pPr>
                  </w:p>
                  <w:p w14:paraId="4D146B0D" w14:textId="77777777" w:rsidR="00D43547" w:rsidRDefault="00E21135">
                    <w:pPr>
                      <w:pStyle w:val="Referentiegegevensbold"/>
                    </w:pPr>
                    <w:r>
                      <w:t>Onze referentie</w:t>
                    </w:r>
                  </w:p>
                  <w:p w14:paraId="235BBD52" w14:textId="77DD1A6C" w:rsidR="00D43547" w:rsidRDefault="00ED1703">
                    <w:pPr>
                      <w:pStyle w:val="Referentiegegevens"/>
                    </w:pPr>
                    <w:r>
                      <w:t>8144523</w:t>
                    </w:r>
                  </w:p>
                  <w:p w14:paraId="117AC656" w14:textId="77777777" w:rsidR="00D43547" w:rsidRDefault="00D43547">
                    <w:pPr>
                      <w:pStyle w:val="WitregelW1"/>
                    </w:pPr>
                  </w:p>
                  <w:p w14:paraId="3D19B1B6" w14:textId="77777777" w:rsidR="00D43547" w:rsidRDefault="00D43547">
                    <w:pPr>
                      <w:pStyle w:val="WitregelW2"/>
                    </w:pP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4D548104" wp14:editId="3DE64C65">
              <wp:simplePos x="1007744" y="10194925"/>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6F31ADE9" w14:textId="77777777" w:rsidR="00E21135" w:rsidRDefault="00E21135"/>
                      </w:txbxContent>
                    </wps:txbx>
                    <wps:bodyPr vert="horz" wrap="square" lIns="0" tIns="0" rIns="0" bIns="0" anchor="t" anchorCtr="0"/>
                  </wps:wsp>
                </a:graphicData>
              </a:graphic>
            </wp:anchor>
          </w:drawing>
        </mc:Choice>
        <mc:Fallback>
          <w:pict>
            <v:shape w14:anchorId="4D548104" id="46feec6f-aa3c-11ea-a756-beb5f67e67be" o:spid="_x0000_s1032" type="#_x0000_t202" alt="Voettekst" style="position:absolute;margin-left:79.35pt;margin-top:802.75pt;width:377pt;height:12.7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" filled="f" stroked="f">
              <v:textbox inset="0,0,0,0">
                <w:txbxContent>
                  <w:p w14:paraId="6F31ADE9" w14:textId="77777777" w:rsidR="00E21135" w:rsidRDefault="00E21135"/>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470DA5A5" wp14:editId="71987472">
              <wp:simplePos x="5921375" y="10194925"/>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2683E826" w14:textId="77777777" w:rsidR="00D43547" w:rsidRDefault="00E21135">
                          <w:pPr>
                            <w:pStyle w:val="Referentiegegevens"/>
                          </w:pPr>
                          <w:r>
                            <w:t xml:space="preserve">Pagina </w:t>
                          </w:r>
                          <w:r>
                            <w:fldChar w:fldCharType="begin"/>
                          </w:r>
                          <w:r>
                            <w:instrText>PAGE</w:instrText>
                          </w:r>
                          <w:r>
                            <w:fldChar w:fldCharType="separate"/>
                          </w:r>
                          <w:r w:rsidR="00EF472D">
                            <w:rPr>
                              <w:noProof/>
                            </w:rPr>
                            <w:t>1</w:t>
                          </w:r>
                          <w:r>
                            <w:fldChar w:fldCharType="end"/>
                          </w:r>
                          <w:r>
                            <w:t xml:space="preserve"> van </w:t>
                          </w:r>
                          <w:r>
                            <w:fldChar w:fldCharType="begin"/>
                          </w:r>
                          <w:r>
                            <w:instrText>NUMPAGES</w:instrText>
                          </w:r>
                          <w:r>
                            <w:fldChar w:fldCharType="separate"/>
                          </w:r>
                          <w:r w:rsidR="00EF472D">
                            <w:rPr>
                              <w:noProof/>
                            </w:rPr>
                            <w:t>1</w:t>
                          </w:r>
                          <w:r>
                            <w:fldChar w:fldCharType="end"/>
                          </w:r>
                        </w:p>
                      </w:txbxContent>
                    </wps:txbx>
                    <wps:bodyPr vert="horz" wrap="square" lIns="0" tIns="0" rIns="0" bIns="0" anchor="t" anchorCtr="0"/>
                  </wps:wsp>
                </a:graphicData>
              </a:graphic>
            </wp:anchor>
          </w:drawing>
        </mc:Choice>
        <mc:Fallback>
          <w:pict>
            <v:shape w14:anchorId="470DA5A5" id="46feecbe-aa3c-11ea-a756-beb5f67e67be" o:spid="_x0000_s1033" type="#_x0000_t202" alt="Paginanummering" style="position:absolute;margin-left:466.25pt;margin-top:802.75pt;width:101.25pt;height:12.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RaEwiUAQAAFAMA&#10;AA4AAAAAAAAAAAAAAAAALgIAAGRycy9lMm9Eb2MueG1sUEsBAi0AFAAGAAgAAAAhACc+LDXhAAAA&#10;DgEAAA8AAAAAAAAAAAAAAAAA7gMAAGRycy9kb3ducmV2LnhtbFBLBQYAAAAABAAEAPMAAAD8BAAA&#10;AAA=&#10;" filled="f" stroked="f">
              <v:textbox inset="0,0,0,0">
                <w:txbxContent>
                  <w:p w14:paraId="2683E826" w14:textId="77777777" w:rsidR="00D43547" w:rsidRDefault="00E21135">
                    <w:pPr>
                      <w:pStyle w:val="Referentiegegevens"/>
                    </w:pPr>
                    <w:r>
                      <w:t xml:space="preserve">Pagina </w:t>
                    </w:r>
                    <w:r>
                      <w:fldChar w:fldCharType="begin"/>
                    </w:r>
                    <w:r>
                      <w:instrText>PAGE</w:instrText>
                    </w:r>
                    <w:r>
                      <w:fldChar w:fldCharType="separate"/>
                    </w:r>
                    <w:r w:rsidR="00EF472D">
                      <w:rPr>
                        <w:noProof/>
                      </w:rPr>
                      <w:t>1</w:t>
                    </w:r>
                    <w:r>
                      <w:fldChar w:fldCharType="end"/>
                    </w:r>
                    <w:r>
                      <w:t xml:space="preserve"> van </w:t>
                    </w:r>
                    <w:r>
                      <w:fldChar w:fldCharType="begin"/>
                    </w:r>
                    <w:r>
                      <w:instrText>NUMPAGES</w:instrText>
                    </w:r>
                    <w:r>
                      <w:fldChar w:fldCharType="separate"/>
                    </w:r>
                    <w:r w:rsidR="00EF472D">
                      <w:rPr>
                        <w:noProof/>
                      </w:rP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00B81A86" wp14:editId="31DE49BE">
              <wp:simplePos x="354584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6766293E" w14:textId="77777777" w:rsidR="00D43547" w:rsidRDefault="00E21135">
                          <w:pPr>
                            <w:spacing w:line="240" w:lineRule="auto"/>
                          </w:pPr>
                          <w:r>
                            <w:rPr>
                              <w:noProof/>
                            </w:rPr>
                            <w:drawing>
                              <wp:inline distT="0" distB="0" distL="0" distR="0" wp14:anchorId="3F518CE6" wp14:editId="36972933">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00B81A86" id="46feed0e-aa3c-11ea-a756-beb5f67e67be" o:spid="_x0000_s1034" type="#_x0000_t202" alt="Container voor beeldmerk" style="position:absolute;margin-left:279.2pt;margin-top:0;width:36.85pt;height:124.6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LF8g4pUBAAAUAwAA&#10;DgAAAAAAAAAAAAAAAAAuAgAAZHJzL2Uyb0RvYy54bWxQSwECLQAUAAYACAAAACEA7IjYZN8AAAAI&#10;AQAADwAAAAAAAAAAAAAAAADvAwAAZHJzL2Rvd25yZXYueG1sUEsFBgAAAAAEAAQA8wAAAPsEAAAA&#10;AA==&#10;" filled="f" stroked="f">
              <v:textbox inset="0,0,0,0">
                <w:txbxContent>
                  <w:p w14:paraId="6766293E" w14:textId="77777777" w:rsidR="00D43547" w:rsidRDefault="00E21135">
                    <w:pPr>
                      <w:spacing w:line="240" w:lineRule="auto"/>
                    </w:pPr>
                    <w:r>
                      <w:rPr>
                        <w:noProof/>
                      </w:rPr>
                      <w:drawing>
                        <wp:inline distT="0" distB="0" distL="0" distR="0" wp14:anchorId="3F518CE6" wp14:editId="36972933">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37BFC74E" wp14:editId="534DD30A">
              <wp:simplePos x="399542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27F7256" w14:textId="77777777" w:rsidR="00D43547" w:rsidRDefault="00E21135">
                          <w:pPr>
                            <w:spacing w:line="240" w:lineRule="auto"/>
                          </w:pPr>
                          <w:r>
                            <w:rPr>
                              <w:noProof/>
                            </w:rPr>
                            <w:drawing>
                              <wp:inline distT="0" distB="0" distL="0" distR="0" wp14:anchorId="6014549B" wp14:editId="06FE984D">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37BFC74E" id="46feed67-aa3c-11ea-a756-beb5f67e67be" o:spid="_x0000_s1035" type="#_x0000_t202" alt="Container voor woordmerk" style="position:absolute;margin-left:314.6pt;margin-top:0;width:184.25pt;height:124.7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" filled="f" stroked="f">
              <v:textbox inset="0,0,0,0">
                <w:txbxContent>
                  <w:p w14:paraId="727F7256" w14:textId="77777777" w:rsidR="00D43547" w:rsidRDefault="00E21135">
                    <w:pPr>
                      <w:spacing w:line="240" w:lineRule="auto"/>
                    </w:pPr>
                    <w:r>
                      <w:rPr>
                        <w:noProof/>
                      </w:rPr>
                      <w:drawing>
                        <wp:inline distT="0" distB="0" distL="0" distR="0" wp14:anchorId="6014549B" wp14:editId="06FE984D">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2336" behindDoc="0" locked="1" layoutInCell="1" allowOverlap="1" wp14:anchorId="6BA604BE" wp14:editId="5B10CC42">
              <wp:simplePos x="1010919" y="1720214"/>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54B45421" w14:textId="77777777" w:rsidR="00D43547" w:rsidRDefault="00E21135">
                          <w:pPr>
                            <w:pStyle w:val="Referentiegegevens"/>
                          </w:pPr>
                          <w:r>
                            <w:t>&gt; Retouradres Postbus 20301 2500 EH  Den Haag</w:t>
                          </w:r>
                        </w:p>
                      </w:txbxContent>
                    </wps:txbx>
                    <wps:bodyPr vert="horz" wrap="square" lIns="0" tIns="0" rIns="0" bIns="0" anchor="t" anchorCtr="0"/>
                  </wps:wsp>
                </a:graphicData>
              </a:graphic>
            </wp:anchor>
          </w:drawing>
        </mc:Choice>
        <mc:Fallback>
          <w:pict>
            <v:shape w14:anchorId="6BA604BE" id="5920b9fb-d041-4aa9-8d80-26b233cc0f6e" o:spid="_x0000_s1036" type="#_x0000_t202" style="position:absolute;margin-left:79.6pt;margin-top:135.45pt;width:377pt;height:12.7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yTlQ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" filled="f" stroked="f">
              <v:textbox inset="0,0,0,0">
                <w:txbxContent>
                  <w:p w14:paraId="54B45421" w14:textId="77777777" w:rsidR="00D43547" w:rsidRDefault="00E21135">
                    <w:pPr>
                      <w:pStyle w:val="Referentiegegevens"/>
                    </w:pPr>
                    <w:r>
                      <w:t>&gt; Retouradres Postbus 20301 2500 EH  Den Haag</w:t>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CA312F"/>
    <w:multiLevelType w:val="multilevel"/>
    <w:tmpl w:val="214B6F63"/>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49C0B8FE"/>
    <w:multiLevelType w:val="multilevel"/>
    <w:tmpl w:val="6B04A154"/>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57D01A4E"/>
    <w:multiLevelType w:val="hybridMultilevel"/>
    <w:tmpl w:val="8B36FC98"/>
    <w:lvl w:ilvl="0" w:tplc="8160AC4C">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BAC74D1"/>
    <w:multiLevelType w:val="multilevel"/>
    <w:tmpl w:val="6E455BDD"/>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7AF585C0"/>
    <w:multiLevelType w:val="multilevel"/>
    <w:tmpl w:val="9F7C9B38"/>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7EF71F39"/>
    <w:multiLevelType w:val="hybridMultilevel"/>
    <w:tmpl w:val="98D6D81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328437354">
    <w:abstractNumId w:val="4"/>
  </w:num>
  <w:num w:numId="2" w16cid:durableId="472062663">
    <w:abstractNumId w:val="1"/>
  </w:num>
  <w:num w:numId="3" w16cid:durableId="1426849954">
    <w:abstractNumId w:val="0"/>
  </w:num>
  <w:num w:numId="4" w16cid:durableId="1921133398">
    <w:abstractNumId w:val="3"/>
  </w:num>
  <w:num w:numId="5" w16cid:durableId="1143160090">
    <w:abstractNumId w:val="2"/>
  </w:num>
  <w:num w:numId="6" w16cid:durableId="10533084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defaultTableStyle w:val="Standaardtabe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547"/>
    <w:rsid w:val="00034298"/>
    <w:rsid w:val="000479EB"/>
    <w:rsid w:val="0005032C"/>
    <w:rsid w:val="00096D43"/>
    <w:rsid w:val="000B0DF6"/>
    <w:rsid w:val="000E4F40"/>
    <w:rsid w:val="0017298F"/>
    <w:rsid w:val="00193037"/>
    <w:rsid w:val="001D7E9B"/>
    <w:rsid w:val="00275835"/>
    <w:rsid w:val="002B35B2"/>
    <w:rsid w:val="00303D95"/>
    <w:rsid w:val="00316285"/>
    <w:rsid w:val="00341164"/>
    <w:rsid w:val="0038759A"/>
    <w:rsid w:val="00392DC2"/>
    <w:rsid w:val="003B6AF2"/>
    <w:rsid w:val="003F06B4"/>
    <w:rsid w:val="00434BBD"/>
    <w:rsid w:val="00457276"/>
    <w:rsid w:val="0048013A"/>
    <w:rsid w:val="0048301C"/>
    <w:rsid w:val="00575056"/>
    <w:rsid w:val="00575AE1"/>
    <w:rsid w:val="0058738C"/>
    <w:rsid w:val="0059589C"/>
    <w:rsid w:val="005C0582"/>
    <w:rsid w:val="005E4AFE"/>
    <w:rsid w:val="005E6421"/>
    <w:rsid w:val="00630089"/>
    <w:rsid w:val="0064549D"/>
    <w:rsid w:val="00654AA3"/>
    <w:rsid w:val="006733ED"/>
    <w:rsid w:val="0069728F"/>
    <w:rsid w:val="006B1A44"/>
    <w:rsid w:val="006B6583"/>
    <w:rsid w:val="006C6B26"/>
    <w:rsid w:val="00707CF7"/>
    <w:rsid w:val="00745492"/>
    <w:rsid w:val="007A6757"/>
    <w:rsid w:val="00873C3A"/>
    <w:rsid w:val="008B5F4D"/>
    <w:rsid w:val="008C66AC"/>
    <w:rsid w:val="008D2BD9"/>
    <w:rsid w:val="00907CC8"/>
    <w:rsid w:val="0092072F"/>
    <w:rsid w:val="00931344"/>
    <w:rsid w:val="00936DC7"/>
    <w:rsid w:val="009A533A"/>
    <w:rsid w:val="00A13F6A"/>
    <w:rsid w:val="00A34F90"/>
    <w:rsid w:val="00A41346"/>
    <w:rsid w:val="00AA2E07"/>
    <w:rsid w:val="00AC0765"/>
    <w:rsid w:val="00AC3C56"/>
    <w:rsid w:val="00AC68F6"/>
    <w:rsid w:val="00B01732"/>
    <w:rsid w:val="00B05D95"/>
    <w:rsid w:val="00B55B25"/>
    <w:rsid w:val="00B767EB"/>
    <w:rsid w:val="00B9322E"/>
    <w:rsid w:val="00BF332F"/>
    <w:rsid w:val="00C123BD"/>
    <w:rsid w:val="00C758D0"/>
    <w:rsid w:val="00D43547"/>
    <w:rsid w:val="00D71218"/>
    <w:rsid w:val="00D92EC7"/>
    <w:rsid w:val="00DE1533"/>
    <w:rsid w:val="00E21135"/>
    <w:rsid w:val="00E25EC7"/>
    <w:rsid w:val="00E44FD9"/>
    <w:rsid w:val="00E72F40"/>
    <w:rsid w:val="00E77FD3"/>
    <w:rsid w:val="00ED1703"/>
    <w:rsid w:val="00EF472D"/>
    <w:rsid w:val="00F32BD3"/>
    <w:rsid w:val="00F36FD9"/>
    <w:rsid w:val="00FA16A0"/>
    <w:rsid w:val="00FA478B"/>
    <w:rsid w:val="00FA58B3"/>
    <w:rsid w:val="00FC0B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4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EF472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F472D"/>
    <w:rPr>
      <w:rFonts w:ascii="Verdana" w:hAnsi="Verdana"/>
      <w:color w:val="000000"/>
      <w:sz w:val="18"/>
      <w:szCs w:val="18"/>
    </w:rPr>
  </w:style>
  <w:style w:type="paragraph" w:styleId="Voettekst">
    <w:name w:val="footer"/>
    <w:basedOn w:val="Standaard"/>
    <w:link w:val="VoettekstChar"/>
    <w:uiPriority w:val="99"/>
    <w:unhideWhenUsed/>
    <w:rsid w:val="00EF472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F472D"/>
    <w:rPr>
      <w:rFonts w:ascii="Verdana" w:hAnsi="Verdana"/>
      <w:color w:val="000000"/>
      <w:sz w:val="18"/>
      <w:szCs w:val="18"/>
    </w:rPr>
  </w:style>
  <w:style w:type="character" w:styleId="Nadruk">
    <w:name w:val="Emphasis"/>
    <w:basedOn w:val="Standaardalinea-lettertype"/>
    <w:uiPriority w:val="20"/>
    <w:qFormat/>
    <w:rsid w:val="00E72F40"/>
    <w:rPr>
      <w:i/>
      <w:iCs/>
    </w:rPr>
  </w:style>
  <w:style w:type="character" w:styleId="Zwaar">
    <w:name w:val="Strong"/>
    <w:basedOn w:val="Standaardalinea-lettertype"/>
    <w:uiPriority w:val="22"/>
    <w:qFormat/>
    <w:rsid w:val="00E72F40"/>
    <w:rPr>
      <w:b/>
      <w:bCs/>
    </w:rPr>
  </w:style>
  <w:style w:type="character" w:styleId="Verwijzingopmerking">
    <w:name w:val="annotation reference"/>
    <w:basedOn w:val="Standaardalinea-lettertype"/>
    <w:uiPriority w:val="99"/>
    <w:semiHidden/>
    <w:unhideWhenUsed/>
    <w:rsid w:val="00707CF7"/>
    <w:rPr>
      <w:sz w:val="16"/>
      <w:szCs w:val="16"/>
    </w:rPr>
  </w:style>
  <w:style w:type="paragraph" w:styleId="Tekstopmerking">
    <w:name w:val="annotation text"/>
    <w:basedOn w:val="Standaard"/>
    <w:link w:val="TekstopmerkingChar"/>
    <w:uiPriority w:val="99"/>
    <w:unhideWhenUsed/>
    <w:rsid w:val="00707CF7"/>
    <w:pPr>
      <w:spacing w:line="240" w:lineRule="auto"/>
    </w:pPr>
    <w:rPr>
      <w:sz w:val="20"/>
      <w:szCs w:val="20"/>
    </w:rPr>
  </w:style>
  <w:style w:type="character" w:customStyle="1" w:styleId="TekstopmerkingChar">
    <w:name w:val="Tekst opmerking Char"/>
    <w:basedOn w:val="Standaardalinea-lettertype"/>
    <w:link w:val="Tekstopmerking"/>
    <w:uiPriority w:val="99"/>
    <w:rsid w:val="00707CF7"/>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707CF7"/>
    <w:rPr>
      <w:b/>
      <w:bCs/>
    </w:rPr>
  </w:style>
  <w:style w:type="character" w:customStyle="1" w:styleId="OnderwerpvanopmerkingChar">
    <w:name w:val="Onderwerp van opmerking Char"/>
    <w:basedOn w:val="TekstopmerkingChar"/>
    <w:link w:val="Onderwerpvanopmerking"/>
    <w:uiPriority w:val="99"/>
    <w:semiHidden/>
    <w:rsid w:val="00707CF7"/>
    <w:rPr>
      <w:rFonts w:ascii="Verdana" w:hAnsi="Verdana"/>
      <w:b/>
      <w:bCs/>
      <w:color w:val="000000"/>
    </w:rPr>
  </w:style>
  <w:style w:type="paragraph" w:styleId="Lijstalinea">
    <w:name w:val="List Paragraph"/>
    <w:basedOn w:val="Standaard"/>
    <w:uiPriority w:val="34"/>
    <w:semiHidden/>
    <w:rsid w:val="005E4AFE"/>
    <w:pPr>
      <w:ind w:left="720"/>
      <w:contextualSpacing/>
    </w:pPr>
  </w:style>
  <w:style w:type="paragraph" w:styleId="Revisie">
    <w:name w:val="Revision"/>
    <w:hidden/>
    <w:uiPriority w:val="99"/>
    <w:semiHidden/>
    <w:rsid w:val="00DE1533"/>
    <w:pPr>
      <w:autoSpaceDN/>
      <w:textAlignment w:val="auto"/>
    </w:pPr>
    <w:rPr>
      <w:rFonts w:ascii="Verdana" w:hAnsi="Verdana"/>
      <w:color w:val="000000"/>
      <w:sz w:val="18"/>
      <w:szCs w:val="18"/>
    </w:rPr>
  </w:style>
  <w:style w:type="character" w:styleId="Voetnootmarkering">
    <w:name w:val="footnote reference"/>
    <w:basedOn w:val="Standaardalinea-lettertype"/>
    <w:uiPriority w:val="99"/>
    <w:semiHidden/>
    <w:unhideWhenUsed/>
    <w:rsid w:val="00A13F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webSetting" Target="webSettings0.xml" Id="rId19" /><Relationship Type="http://schemas.openxmlformats.org/officeDocument/2006/relationships/styles" Target="style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639</ap:Words>
  <ap:Characters>3517</ap:Characters>
  <ap:DocSecurity>0</ap:DocSecurity>
  <ap:Lines>29</ap:Lines>
  <ap:Paragraphs>8</ap:Paragraphs>
  <ap:ScaleCrop>false</ap:ScaleCrop>
  <ap:LinksUpToDate>false</ap:LinksUpToDate>
  <ap:CharactersWithSpaces>4148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2026-10-30T13:42:00.0000000Z</dcterms:created>
  <dcterms:modified xsi:type="dcterms:W3CDTF">2026-10-30T13:42:00.0000000Z</dcterms:modified>
  <dc:description>------------------------</dc:description>
  <dc:subject/>
  <keywords/>
  <version/>
  <category/>
</coreProperties>
</file>