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364BC" w:rsidRDefault="001856D0" w14:paraId="49A369A0" w14:textId="77777777">
      <w:pPr>
        <w:autoSpaceDE w:val="0"/>
        <w:autoSpaceDN w:val="0"/>
        <w:adjustRightInd w:val="0"/>
        <w:spacing w:before="0" w:after="0"/>
        <w:ind w:left="1416" w:hanging="1371"/>
        <w:rPr>
          <w:b/>
          <w:bCs/>
          <w:sz w:val="23"/>
          <w:szCs w:val="23"/>
        </w:rPr>
      </w:pPr>
      <w:r>
        <w:rPr>
          <w:b/>
          <w:bCs/>
          <w:sz w:val="23"/>
          <w:szCs w:val="23"/>
        </w:rPr>
        <w:t>32861</w:t>
      </w:r>
      <w:r>
        <w:rPr>
          <w:b/>
          <w:bCs/>
          <w:sz w:val="23"/>
          <w:szCs w:val="23"/>
        </w:rPr>
        <w:tab/>
        <w:t>Beleidsdoorlichting Infrastructuur en Waterstaat</w:t>
      </w:r>
    </w:p>
    <w:p w:rsidR="005364BC" w:rsidRDefault="005364BC" w14:paraId="1D18087B" w14:textId="77777777">
      <w:pPr>
        <w:autoSpaceDE w:val="0"/>
        <w:autoSpaceDN w:val="0"/>
        <w:adjustRightInd w:val="0"/>
        <w:spacing w:before="0" w:after="0"/>
        <w:ind w:left="1416" w:hanging="1371"/>
        <w:rPr>
          <w:b/>
        </w:rPr>
      </w:pPr>
    </w:p>
    <w:p w:rsidR="005364BC" w:rsidRDefault="001856D0" w14:paraId="3E0A09A3" w14:textId="77777777">
      <w:pPr>
        <w:rPr>
          <w:b/>
        </w:rPr>
      </w:pPr>
      <w:r>
        <w:rPr>
          <w:b/>
        </w:rPr>
        <w:t xml:space="preserve">nr. </w:t>
      </w:r>
      <w:r>
        <w:rPr>
          <w:b/>
        </w:rPr>
        <w:tab/>
      </w:r>
      <w:r>
        <w:rPr>
          <w:b/>
        </w:rPr>
        <w:tab/>
        <w:t>Lijst van vragen en antwoorden</w:t>
      </w:r>
    </w:p>
    <w:p w:rsidR="005364BC" w:rsidRDefault="001856D0" w14:paraId="22207979" w14:textId="77777777">
      <w:r>
        <w:tab/>
      </w:r>
      <w:r>
        <w:tab/>
      </w:r>
    </w:p>
    <w:p w:rsidR="005364BC" w:rsidRDefault="001856D0" w14:paraId="52E0E6D4" w14:textId="77777777">
      <w:pPr>
        <w:ind w:left="702" w:firstLine="708"/>
        <w:rPr>
          <w:i/>
        </w:rPr>
      </w:pPr>
      <w:r>
        <w:t xml:space="preserve">Vastgesteld </w:t>
      </w:r>
      <w:r>
        <w:rPr>
          <w:i/>
        </w:rPr>
        <w:t>(wordt door griffie ingevuld als antwoorden er zijn)</w:t>
      </w:r>
    </w:p>
    <w:p w:rsidR="005364BC" w:rsidRDefault="001856D0" w14:paraId="190444FC" w14:textId="07B59F31">
      <w:pPr>
        <w:ind w:left="1410"/>
      </w:pPr>
      <w:r>
        <w:t xml:space="preserve">De vaste commissie voor </w:t>
      </w:r>
      <w:r w:rsidR="00EE16C0">
        <w:t>Infrastructuur en Waterstaat</w:t>
      </w:r>
      <w:r>
        <w:t xml:space="preserve"> heeft een aantal vragen voorgelegd aan de </w:t>
      </w:r>
      <w:r w:rsidR="00B57A16">
        <w:t xml:space="preserve">staatssecretaris van Infrastructuur en Waterstaat </w:t>
      </w:r>
      <w:r>
        <w:t xml:space="preserve">over </w:t>
      </w:r>
      <w:r w:rsidR="00B57A16">
        <w:t>haar brief</w:t>
      </w:r>
      <w:r>
        <w:t xml:space="preserve"> van </w:t>
      </w:r>
      <w:r w:rsidR="00B57A16">
        <w:t xml:space="preserve">14 september 2026 </w:t>
      </w:r>
      <w:r>
        <w:t xml:space="preserve">houdende de </w:t>
      </w:r>
      <w:r>
        <w:rPr>
          <w:b/>
        </w:rPr>
        <w:t>Periodieke rapportage artikel 16 van Hoofdstuk 12 van de rijksbegroting en aanverwante artikelen</w:t>
      </w:r>
      <w:r>
        <w:t xml:space="preserve"> (</w:t>
      </w:r>
      <w:r w:rsidR="00B57A16">
        <w:t xml:space="preserve">Kamerstuk </w:t>
      </w:r>
      <w:r>
        <w:rPr>
          <w:b/>
        </w:rPr>
        <w:t>32861</w:t>
      </w:r>
      <w:r>
        <w:t xml:space="preserve">, nr. </w:t>
      </w:r>
      <w:r>
        <w:rPr>
          <w:b/>
        </w:rPr>
        <w:t>93</w:t>
      </w:r>
      <w:r>
        <w:t>).</w:t>
      </w:r>
    </w:p>
    <w:p w:rsidR="005364BC" w:rsidRDefault="001856D0" w14:paraId="53D73596" w14:textId="1D3F8D9D">
      <w:pPr>
        <w:ind w:left="1410"/>
      </w:pPr>
      <w:r>
        <w:t xml:space="preserve">De daarop door de </w:t>
      </w:r>
      <w:r w:rsidR="00B57A16">
        <w:t xml:space="preserve">staatssecretaris </w:t>
      </w:r>
      <w:r>
        <w:t>gegeven antwoorden zijn hierbij afgedrukt.</w:t>
      </w:r>
    </w:p>
    <w:p w:rsidR="005364BC" w:rsidRDefault="005364BC" w14:paraId="022FA49F" w14:textId="77777777">
      <w:pPr>
        <w:spacing w:before="0" w:after="0"/>
      </w:pPr>
    </w:p>
    <w:p w:rsidR="005364BC" w:rsidRDefault="001856D0" w14:paraId="78CB152A" w14:textId="77777777">
      <w:pPr>
        <w:spacing w:before="0" w:after="0"/>
        <w:ind w:left="703" w:firstLine="709"/>
      </w:pPr>
      <w:r>
        <w:t xml:space="preserve">Voorzitter van de commissie, </w:t>
      </w:r>
    </w:p>
    <w:p w:rsidR="005364BC" w:rsidRDefault="001856D0" w14:paraId="21F7EF50" w14:textId="507BDCFC">
      <w:pPr>
        <w:spacing w:before="0" w:after="0"/>
      </w:pPr>
      <w:r>
        <w:tab/>
      </w:r>
      <w:r>
        <w:tab/>
      </w:r>
      <w:r w:rsidR="00B57A16">
        <w:t>Huizenga</w:t>
      </w:r>
    </w:p>
    <w:p w:rsidR="005364BC" w:rsidRDefault="001856D0" w14:paraId="3FA48EA1" w14:textId="77777777">
      <w:pPr>
        <w:spacing w:before="0" w:after="0"/>
      </w:pPr>
      <w:r>
        <w:tab/>
      </w:r>
      <w:r>
        <w:tab/>
      </w:r>
    </w:p>
    <w:p w:rsidR="005364BC" w:rsidRDefault="001856D0" w14:paraId="270083AB" w14:textId="29CCCE21">
      <w:pPr>
        <w:spacing w:before="0" w:after="0"/>
      </w:pPr>
      <w:r>
        <w:tab/>
      </w:r>
      <w:r>
        <w:tab/>
      </w:r>
      <w:r w:rsidR="00B57A16">
        <w:t>Adjunct-g</w:t>
      </w:r>
      <w:r>
        <w:t>riffier van de commissie,</w:t>
      </w:r>
    </w:p>
    <w:p w:rsidR="005364BC" w:rsidRDefault="001856D0" w14:paraId="59C7EE0B" w14:textId="6A61CEBE">
      <w:pPr>
        <w:spacing w:before="0" w:after="0"/>
      </w:pPr>
      <w:r>
        <w:tab/>
      </w:r>
      <w:r>
        <w:tab/>
      </w:r>
      <w:r w:rsidR="00B57A16">
        <w:t>Rijkeboer</w:t>
      </w:r>
    </w:p>
    <w:p w:rsidR="005364BC" w:rsidRDefault="005364BC" w14:paraId="6603FB4E"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5364BC" w:rsidTr="00E7153D" w14:paraId="330CB56C" w14:textId="77777777">
        <w:trPr>
          <w:cantSplit/>
        </w:trPr>
        <w:tc>
          <w:tcPr>
            <w:tcW w:w="567" w:type="dxa"/>
          </w:tcPr>
          <w:p w:rsidR="005364BC" w:rsidRDefault="001856D0" w14:paraId="41CCBAF9" w14:textId="77777777">
            <w:bookmarkStart w:name="bmkStartTabel" w:id="0"/>
            <w:bookmarkEnd w:id="0"/>
            <w:proofErr w:type="spellStart"/>
            <w:r>
              <w:t>Nr</w:t>
            </w:r>
            <w:proofErr w:type="spellEnd"/>
          </w:p>
        </w:tc>
        <w:tc>
          <w:tcPr>
            <w:tcW w:w="6521" w:type="dxa"/>
          </w:tcPr>
          <w:p w:rsidR="005364BC" w:rsidRDefault="001856D0" w14:paraId="662DC1EA" w14:textId="77777777">
            <w:r>
              <w:t>Vraag</w:t>
            </w:r>
          </w:p>
        </w:tc>
        <w:tc>
          <w:tcPr>
            <w:tcW w:w="850" w:type="dxa"/>
          </w:tcPr>
          <w:p w:rsidR="005364BC" w:rsidRDefault="001856D0" w14:paraId="04751796" w14:textId="77777777">
            <w:pPr>
              <w:jc w:val="right"/>
            </w:pPr>
            <w:r>
              <w:t>Bijlage</w:t>
            </w:r>
          </w:p>
        </w:tc>
        <w:tc>
          <w:tcPr>
            <w:tcW w:w="992" w:type="dxa"/>
          </w:tcPr>
          <w:p w:rsidR="005364BC" w:rsidP="00E7153D" w:rsidRDefault="001856D0" w14:paraId="1B168659" w14:textId="77777777">
            <w:pPr>
              <w:jc w:val="right"/>
            </w:pPr>
            <w:r>
              <w:t>Blz. (van)</w:t>
            </w:r>
          </w:p>
        </w:tc>
        <w:tc>
          <w:tcPr>
            <w:tcW w:w="567" w:type="dxa"/>
          </w:tcPr>
          <w:p w:rsidR="005364BC" w:rsidP="00E7153D" w:rsidRDefault="001856D0" w14:paraId="4A2CC84B" w14:textId="77777777">
            <w:pPr>
              <w:jc w:val="center"/>
            </w:pPr>
            <w:proofErr w:type="gramStart"/>
            <w:r>
              <w:t>t</w:t>
            </w:r>
            <w:proofErr w:type="gramEnd"/>
            <w:r>
              <w:t>/m</w:t>
            </w:r>
          </w:p>
        </w:tc>
      </w:tr>
      <w:tr w:rsidR="005364BC" w:rsidTr="00E7153D" w14:paraId="4C4CBD78" w14:textId="77777777">
        <w:tc>
          <w:tcPr>
            <w:tcW w:w="567" w:type="dxa"/>
          </w:tcPr>
          <w:p w:rsidR="005364BC" w:rsidRDefault="001856D0" w14:paraId="0998B15A" w14:textId="77777777">
            <w:r>
              <w:t>1</w:t>
            </w:r>
          </w:p>
        </w:tc>
        <w:tc>
          <w:tcPr>
            <w:tcW w:w="6521" w:type="dxa"/>
          </w:tcPr>
          <w:p w:rsidR="005364BC" w:rsidRDefault="001856D0" w14:paraId="41D87740" w14:textId="31246B03">
            <w:r>
              <w:t>Waarom heeft u deze periodieke rapportage over de periode 2018-2023 pas in september 2026 naar de Kamer gestuurd en niet - zoals bij de voorgaande beleidsdoorlichting 2013-2017</w:t>
            </w:r>
            <w:r w:rsidR="00EE16C0">
              <w:t xml:space="preserve"> </w:t>
            </w:r>
            <w:r>
              <w:t>- binnen een jaar na afloop van de evaluatieperiode?</w:t>
            </w:r>
            <w:r w:rsidR="00EE16C0">
              <w:t xml:space="preserve"> Wat is de reguliere norm qua doorlooptijd bij dit soort beleidsdoorlichtingen?</w:t>
            </w:r>
          </w:p>
        </w:tc>
        <w:tc>
          <w:tcPr>
            <w:tcW w:w="850" w:type="dxa"/>
          </w:tcPr>
          <w:p w:rsidR="005364BC" w:rsidRDefault="005364BC" w14:paraId="2863BCE0" w14:textId="77777777">
            <w:pPr>
              <w:jc w:val="right"/>
            </w:pPr>
          </w:p>
        </w:tc>
        <w:tc>
          <w:tcPr>
            <w:tcW w:w="992" w:type="dxa"/>
          </w:tcPr>
          <w:p w:rsidR="005364BC" w:rsidRDefault="005364BC" w14:paraId="1551A310" w14:textId="77777777">
            <w:pPr>
              <w:jc w:val="right"/>
            </w:pPr>
          </w:p>
        </w:tc>
        <w:tc>
          <w:tcPr>
            <w:tcW w:w="567" w:type="dxa"/>
            <w:tcBorders>
              <w:left w:val="nil"/>
            </w:tcBorders>
          </w:tcPr>
          <w:p w:rsidR="005364BC" w:rsidRDefault="001856D0" w14:paraId="77E94D70" w14:textId="77777777">
            <w:pPr>
              <w:jc w:val="right"/>
            </w:pPr>
            <w:r>
              <w:t xml:space="preserve"> </w:t>
            </w:r>
          </w:p>
        </w:tc>
      </w:tr>
      <w:tr w:rsidR="005364BC" w:rsidTr="00E7153D" w14:paraId="0A86EE67" w14:textId="77777777">
        <w:tc>
          <w:tcPr>
            <w:tcW w:w="567" w:type="dxa"/>
          </w:tcPr>
          <w:p w:rsidR="005364BC" w:rsidRDefault="001856D0" w14:paraId="370D8122" w14:textId="77777777">
            <w:r>
              <w:t>2</w:t>
            </w:r>
          </w:p>
        </w:tc>
        <w:tc>
          <w:tcPr>
            <w:tcW w:w="6521" w:type="dxa"/>
          </w:tcPr>
          <w:p w:rsidR="005364BC" w:rsidRDefault="001856D0" w14:paraId="1C1FB558" w14:textId="3BDDA5EA">
            <w:r>
              <w:t xml:space="preserve">Welke rol speelt deze periodieke rapportage in de beleidscyclus en in hoeverre is deze bruikbaar voor verdere verbetering van het beleid voor </w:t>
            </w:r>
            <w:r w:rsidR="001D290D">
              <w:t>ov</w:t>
            </w:r>
            <w:r>
              <w:t xml:space="preserve"> en spoor?</w:t>
            </w:r>
          </w:p>
        </w:tc>
        <w:tc>
          <w:tcPr>
            <w:tcW w:w="850" w:type="dxa"/>
          </w:tcPr>
          <w:p w:rsidR="005364BC" w:rsidRDefault="005364BC" w14:paraId="077CA918" w14:textId="77777777">
            <w:pPr>
              <w:jc w:val="right"/>
            </w:pPr>
          </w:p>
        </w:tc>
        <w:tc>
          <w:tcPr>
            <w:tcW w:w="992" w:type="dxa"/>
          </w:tcPr>
          <w:p w:rsidR="005364BC" w:rsidRDefault="005364BC" w14:paraId="546FB311" w14:textId="77777777">
            <w:pPr>
              <w:jc w:val="right"/>
            </w:pPr>
          </w:p>
        </w:tc>
        <w:tc>
          <w:tcPr>
            <w:tcW w:w="567" w:type="dxa"/>
            <w:tcBorders>
              <w:left w:val="nil"/>
            </w:tcBorders>
          </w:tcPr>
          <w:p w:rsidR="005364BC" w:rsidRDefault="001856D0" w14:paraId="5C35799A" w14:textId="77777777">
            <w:pPr>
              <w:jc w:val="right"/>
            </w:pPr>
            <w:r>
              <w:t xml:space="preserve"> </w:t>
            </w:r>
          </w:p>
        </w:tc>
      </w:tr>
      <w:tr w:rsidR="005364BC" w:rsidTr="00E7153D" w14:paraId="4F3FD5D1" w14:textId="77777777">
        <w:tc>
          <w:tcPr>
            <w:tcW w:w="567" w:type="dxa"/>
          </w:tcPr>
          <w:p w:rsidR="005364BC" w:rsidRDefault="001856D0" w14:paraId="757496A5" w14:textId="77777777">
            <w:r>
              <w:t>3</w:t>
            </w:r>
          </w:p>
        </w:tc>
        <w:tc>
          <w:tcPr>
            <w:tcW w:w="6521" w:type="dxa"/>
          </w:tcPr>
          <w:p w:rsidR="005364BC" w:rsidRDefault="001856D0" w14:paraId="14C41EBF" w14:textId="2E724F8C">
            <w:r>
              <w:t>Zou</w:t>
            </w:r>
            <w:r w:rsidR="00B57A16">
              <w:t>,</w:t>
            </w:r>
            <w:r>
              <w:t xml:space="preserve"> gezien de publicatiedatum</w:t>
            </w:r>
            <w:r w:rsidR="00E21B6C">
              <w:t>,</w:t>
            </w:r>
            <w:r>
              <w:t xml:space="preserve"> een langere evaluatieperiode tot bijvoorbeeld 2024 tot een verbetering van de bruikbaarheid hebben kunnen leiden?</w:t>
            </w:r>
          </w:p>
        </w:tc>
        <w:tc>
          <w:tcPr>
            <w:tcW w:w="850" w:type="dxa"/>
          </w:tcPr>
          <w:p w:rsidR="005364BC" w:rsidRDefault="005364BC" w14:paraId="42DC40F4" w14:textId="77777777">
            <w:pPr>
              <w:jc w:val="right"/>
            </w:pPr>
          </w:p>
        </w:tc>
        <w:tc>
          <w:tcPr>
            <w:tcW w:w="992" w:type="dxa"/>
          </w:tcPr>
          <w:p w:rsidR="005364BC" w:rsidRDefault="005364BC" w14:paraId="16B4B9FE" w14:textId="77777777">
            <w:pPr>
              <w:jc w:val="right"/>
            </w:pPr>
          </w:p>
        </w:tc>
        <w:tc>
          <w:tcPr>
            <w:tcW w:w="567" w:type="dxa"/>
            <w:tcBorders>
              <w:left w:val="nil"/>
            </w:tcBorders>
          </w:tcPr>
          <w:p w:rsidR="005364BC" w:rsidRDefault="001856D0" w14:paraId="2E500796" w14:textId="77777777">
            <w:pPr>
              <w:jc w:val="right"/>
            </w:pPr>
            <w:r>
              <w:t xml:space="preserve"> </w:t>
            </w:r>
          </w:p>
        </w:tc>
      </w:tr>
      <w:tr w:rsidR="005364BC" w:rsidTr="00E7153D" w14:paraId="026293EF" w14:textId="77777777">
        <w:tc>
          <w:tcPr>
            <w:tcW w:w="567" w:type="dxa"/>
          </w:tcPr>
          <w:p w:rsidR="005364BC" w:rsidRDefault="001856D0" w14:paraId="5EFA81F9" w14:textId="77777777">
            <w:r>
              <w:t>4</w:t>
            </w:r>
          </w:p>
        </w:tc>
        <w:tc>
          <w:tcPr>
            <w:tcW w:w="6521" w:type="dxa"/>
          </w:tcPr>
          <w:p w:rsidR="005364BC" w:rsidRDefault="001856D0" w14:paraId="4B591F7F" w14:textId="471FB5B4">
            <w:r>
              <w:t>In hoeverre kan worden beoordeeld of het beleid voldoende bijdraagt aan een veilig, betrouwbaar en aantrekkelijk spoor- en ov-systeem? Welke grotere bijdrage</w:t>
            </w:r>
            <w:r w:rsidR="00E43122">
              <w:t>n</w:t>
            </w:r>
            <w:r>
              <w:t xml:space="preserve"> van het beleid zouden mogelijk of wenselijk zijn geweest?</w:t>
            </w:r>
          </w:p>
        </w:tc>
        <w:tc>
          <w:tcPr>
            <w:tcW w:w="850" w:type="dxa"/>
          </w:tcPr>
          <w:p w:rsidR="005364BC" w:rsidRDefault="005364BC" w14:paraId="351A3683" w14:textId="77777777">
            <w:pPr>
              <w:jc w:val="right"/>
            </w:pPr>
          </w:p>
        </w:tc>
        <w:tc>
          <w:tcPr>
            <w:tcW w:w="992" w:type="dxa"/>
          </w:tcPr>
          <w:p w:rsidR="005364BC" w:rsidRDefault="005364BC" w14:paraId="49A9FE3B" w14:textId="77777777">
            <w:pPr>
              <w:jc w:val="right"/>
            </w:pPr>
          </w:p>
        </w:tc>
        <w:tc>
          <w:tcPr>
            <w:tcW w:w="567" w:type="dxa"/>
            <w:tcBorders>
              <w:left w:val="nil"/>
            </w:tcBorders>
          </w:tcPr>
          <w:p w:rsidR="005364BC" w:rsidRDefault="001856D0" w14:paraId="198AF195" w14:textId="77777777">
            <w:pPr>
              <w:jc w:val="right"/>
            </w:pPr>
            <w:r>
              <w:t xml:space="preserve"> </w:t>
            </w:r>
          </w:p>
        </w:tc>
      </w:tr>
      <w:tr w:rsidR="005364BC" w:rsidTr="00E7153D" w14:paraId="5CF4049A" w14:textId="77777777">
        <w:tc>
          <w:tcPr>
            <w:tcW w:w="567" w:type="dxa"/>
          </w:tcPr>
          <w:p w:rsidR="005364BC" w:rsidRDefault="001856D0" w14:paraId="1AD1F126" w14:textId="77777777">
            <w:r>
              <w:t>5</w:t>
            </w:r>
          </w:p>
        </w:tc>
        <w:tc>
          <w:tcPr>
            <w:tcW w:w="6521" w:type="dxa"/>
          </w:tcPr>
          <w:p w:rsidR="005364BC" w:rsidRDefault="001856D0" w14:paraId="031CF090" w14:textId="116F3A0F">
            <w:r>
              <w:t xml:space="preserve">In hoeverre kan bij de concessies (beheerconcessie ProRail, HRN en </w:t>
            </w:r>
            <w:r>
              <w:br/>
              <w:t>Waddenveren) die in de periodieke rapportage als doelmatig worden beoordeeld, worden beoordeeld of hier sprake was van ‘</w:t>
            </w:r>
            <w:proofErr w:type="spellStart"/>
            <w:r>
              <w:t>value</w:t>
            </w:r>
            <w:proofErr w:type="spellEnd"/>
            <w:r>
              <w:t xml:space="preserve"> </w:t>
            </w:r>
            <w:proofErr w:type="spellStart"/>
            <w:r>
              <w:t>for</w:t>
            </w:r>
            <w:proofErr w:type="spellEnd"/>
            <w:r>
              <w:t xml:space="preserve"> money’? </w:t>
            </w:r>
            <w:r>
              <w:br/>
              <w:t>Hadden de achterliggende doelen van deze concessies ook tegen lagere kosten of met een hogere kwaliteit kunnen worden gerealiseerd?</w:t>
            </w:r>
          </w:p>
        </w:tc>
        <w:tc>
          <w:tcPr>
            <w:tcW w:w="850" w:type="dxa"/>
          </w:tcPr>
          <w:p w:rsidR="005364BC" w:rsidRDefault="005364BC" w14:paraId="08457FCF" w14:textId="77777777">
            <w:pPr>
              <w:jc w:val="right"/>
            </w:pPr>
          </w:p>
        </w:tc>
        <w:tc>
          <w:tcPr>
            <w:tcW w:w="992" w:type="dxa"/>
          </w:tcPr>
          <w:p w:rsidR="005364BC" w:rsidRDefault="005364BC" w14:paraId="6D44E437" w14:textId="77777777">
            <w:pPr>
              <w:jc w:val="right"/>
            </w:pPr>
          </w:p>
        </w:tc>
        <w:tc>
          <w:tcPr>
            <w:tcW w:w="567" w:type="dxa"/>
            <w:tcBorders>
              <w:left w:val="nil"/>
            </w:tcBorders>
          </w:tcPr>
          <w:p w:rsidR="005364BC" w:rsidRDefault="001856D0" w14:paraId="06F415C6" w14:textId="77777777">
            <w:pPr>
              <w:jc w:val="right"/>
            </w:pPr>
            <w:r>
              <w:t xml:space="preserve"> </w:t>
            </w:r>
          </w:p>
        </w:tc>
      </w:tr>
      <w:tr w:rsidR="005364BC" w:rsidTr="00E7153D" w14:paraId="028D9B0E" w14:textId="77777777">
        <w:tc>
          <w:tcPr>
            <w:tcW w:w="567" w:type="dxa"/>
          </w:tcPr>
          <w:p w:rsidR="005364BC" w:rsidRDefault="001856D0" w14:paraId="18616037" w14:textId="77777777">
            <w:r>
              <w:t>6</w:t>
            </w:r>
          </w:p>
        </w:tc>
        <w:tc>
          <w:tcPr>
            <w:tcW w:w="6521" w:type="dxa"/>
          </w:tcPr>
          <w:p w:rsidR="005364BC" w:rsidRDefault="001856D0" w14:paraId="6AB4D068" w14:textId="77777777">
            <w:r>
              <w:t xml:space="preserve">Tot welke beleidswijzigingen hebben de conclusies geleid over structurele </w:t>
            </w:r>
            <w:r>
              <w:br/>
              <w:t>ongelijkheden in de marktpositie van vervoerders uit het onderzoek naar eerlijke kansen bij aanbestedingen in regionaal spoorvervoer uit 2019? Welke effecten hebben de voordelen van de NS ten opzichte van andere vervoerders op de regionale lijnen gehad op de doeltreffendheid en doelmatigheid van het beleid? Wat heeft het ministerie gedaan met deze inzichten?</w:t>
            </w:r>
          </w:p>
        </w:tc>
        <w:tc>
          <w:tcPr>
            <w:tcW w:w="850" w:type="dxa"/>
          </w:tcPr>
          <w:p w:rsidR="005364BC" w:rsidRDefault="005364BC" w14:paraId="35AC08FD" w14:textId="77777777">
            <w:pPr>
              <w:jc w:val="right"/>
            </w:pPr>
          </w:p>
        </w:tc>
        <w:tc>
          <w:tcPr>
            <w:tcW w:w="992" w:type="dxa"/>
          </w:tcPr>
          <w:p w:rsidR="005364BC" w:rsidRDefault="005364BC" w14:paraId="23E19845" w14:textId="77777777">
            <w:pPr>
              <w:jc w:val="right"/>
            </w:pPr>
          </w:p>
        </w:tc>
        <w:tc>
          <w:tcPr>
            <w:tcW w:w="567" w:type="dxa"/>
            <w:tcBorders>
              <w:left w:val="nil"/>
            </w:tcBorders>
          </w:tcPr>
          <w:p w:rsidR="005364BC" w:rsidRDefault="001856D0" w14:paraId="209B580C" w14:textId="77777777">
            <w:pPr>
              <w:jc w:val="right"/>
            </w:pPr>
            <w:r>
              <w:t xml:space="preserve"> </w:t>
            </w:r>
          </w:p>
        </w:tc>
      </w:tr>
      <w:tr w:rsidR="005364BC" w:rsidTr="00E7153D" w14:paraId="13CC92FE" w14:textId="77777777">
        <w:tc>
          <w:tcPr>
            <w:tcW w:w="567" w:type="dxa"/>
          </w:tcPr>
          <w:p w:rsidR="005364BC" w:rsidRDefault="001856D0" w14:paraId="0D8221A2" w14:textId="77777777">
            <w:r>
              <w:t>7</w:t>
            </w:r>
          </w:p>
        </w:tc>
        <w:tc>
          <w:tcPr>
            <w:tcW w:w="6521" w:type="dxa"/>
          </w:tcPr>
          <w:p w:rsidR="005364BC" w:rsidRDefault="001856D0" w14:paraId="54510A83" w14:textId="77777777">
            <w:r>
              <w:t xml:space="preserve">Kunt u ook concrete doelen en beoogde prestaties formuleren voor het </w:t>
            </w:r>
            <w:r>
              <w:br/>
              <w:t>internationaal treinvervoer?</w:t>
            </w:r>
          </w:p>
        </w:tc>
        <w:tc>
          <w:tcPr>
            <w:tcW w:w="850" w:type="dxa"/>
          </w:tcPr>
          <w:p w:rsidR="005364BC" w:rsidRDefault="005364BC" w14:paraId="440D1915" w14:textId="77777777">
            <w:pPr>
              <w:jc w:val="right"/>
            </w:pPr>
          </w:p>
        </w:tc>
        <w:tc>
          <w:tcPr>
            <w:tcW w:w="992" w:type="dxa"/>
          </w:tcPr>
          <w:p w:rsidR="005364BC" w:rsidRDefault="005364BC" w14:paraId="45881E22" w14:textId="77777777">
            <w:pPr>
              <w:jc w:val="right"/>
            </w:pPr>
          </w:p>
        </w:tc>
        <w:tc>
          <w:tcPr>
            <w:tcW w:w="567" w:type="dxa"/>
            <w:tcBorders>
              <w:left w:val="nil"/>
            </w:tcBorders>
          </w:tcPr>
          <w:p w:rsidR="005364BC" w:rsidRDefault="001856D0" w14:paraId="11F8E096" w14:textId="77777777">
            <w:pPr>
              <w:jc w:val="right"/>
            </w:pPr>
            <w:r>
              <w:t xml:space="preserve"> </w:t>
            </w:r>
          </w:p>
        </w:tc>
      </w:tr>
      <w:tr w:rsidR="005364BC" w:rsidTr="00E7153D" w14:paraId="666CAFD0" w14:textId="77777777">
        <w:tc>
          <w:tcPr>
            <w:tcW w:w="567" w:type="dxa"/>
          </w:tcPr>
          <w:p w:rsidR="005364BC" w:rsidRDefault="001856D0" w14:paraId="2A2FCC1A" w14:textId="77777777">
            <w:r>
              <w:t>8</w:t>
            </w:r>
          </w:p>
        </w:tc>
        <w:tc>
          <w:tcPr>
            <w:tcW w:w="6521" w:type="dxa"/>
          </w:tcPr>
          <w:p w:rsidR="005364BC" w:rsidP="00E21B6C" w:rsidRDefault="001856D0" w14:paraId="06B5D345" w14:textId="6F6D0E66">
            <w:r>
              <w:t xml:space="preserve">Kunt u </w:t>
            </w:r>
            <w:r w:rsidR="00B54060">
              <w:t>m</w:t>
            </w:r>
            <w:r w:rsidR="00E21B6C">
              <w:t>et betrekking tot</w:t>
            </w:r>
            <w:r>
              <w:t xml:space="preserve"> het regionaal </w:t>
            </w:r>
            <w:r w:rsidR="001D290D">
              <w:t>ov</w:t>
            </w:r>
            <w:r>
              <w:t xml:space="preserve"> ingaan op de aandachtspunten voor de </w:t>
            </w:r>
            <w:r>
              <w:br/>
              <w:t xml:space="preserve">doelmatigheid en doeltreffendheid van het beleid die vanuit decentrale </w:t>
            </w:r>
            <w:r>
              <w:br/>
              <w:t xml:space="preserve">overheden zijn genoemd: de omvang van de financiering, de duidelijkheid van geldstromen en de mate van beleidsvrijheid? Hoe wordt omgegaan met de structurele onder-indexatie van de </w:t>
            </w:r>
            <w:r w:rsidR="00E21B6C">
              <w:t>brede doeluitkering (</w:t>
            </w:r>
            <w:r>
              <w:t>BDU</w:t>
            </w:r>
            <w:r w:rsidR="00E21B6C">
              <w:t>)</w:t>
            </w:r>
            <w:r>
              <w:t>?</w:t>
            </w:r>
          </w:p>
        </w:tc>
        <w:tc>
          <w:tcPr>
            <w:tcW w:w="850" w:type="dxa"/>
          </w:tcPr>
          <w:p w:rsidR="005364BC" w:rsidRDefault="005364BC" w14:paraId="0876BF08" w14:textId="77777777">
            <w:pPr>
              <w:jc w:val="right"/>
            </w:pPr>
          </w:p>
        </w:tc>
        <w:tc>
          <w:tcPr>
            <w:tcW w:w="992" w:type="dxa"/>
          </w:tcPr>
          <w:p w:rsidR="005364BC" w:rsidRDefault="005364BC" w14:paraId="4E8B5BE4" w14:textId="77777777">
            <w:pPr>
              <w:jc w:val="right"/>
            </w:pPr>
          </w:p>
        </w:tc>
        <w:tc>
          <w:tcPr>
            <w:tcW w:w="567" w:type="dxa"/>
            <w:tcBorders>
              <w:left w:val="nil"/>
            </w:tcBorders>
          </w:tcPr>
          <w:p w:rsidR="005364BC" w:rsidRDefault="001856D0" w14:paraId="53510654" w14:textId="77777777">
            <w:pPr>
              <w:jc w:val="right"/>
            </w:pPr>
            <w:r>
              <w:t xml:space="preserve"> </w:t>
            </w:r>
          </w:p>
        </w:tc>
      </w:tr>
      <w:tr w:rsidR="005364BC" w:rsidTr="00E7153D" w14:paraId="42E0B358" w14:textId="77777777">
        <w:tc>
          <w:tcPr>
            <w:tcW w:w="567" w:type="dxa"/>
          </w:tcPr>
          <w:p w:rsidR="005364BC" w:rsidRDefault="001856D0" w14:paraId="72A19C98" w14:textId="77777777">
            <w:r>
              <w:t>9</w:t>
            </w:r>
          </w:p>
        </w:tc>
        <w:tc>
          <w:tcPr>
            <w:tcW w:w="6521" w:type="dxa"/>
          </w:tcPr>
          <w:p w:rsidR="005364BC" w:rsidRDefault="001856D0" w14:paraId="3D0171D9" w14:textId="144B3E88">
            <w:r>
              <w:t>Gaat u opvolging geven aan de aanbeveling om per beleidsdoel</w:t>
            </w:r>
            <w:r w:rsidR="00B54060">
              <w:t>,</w:t>
            </w:r>
            <w:r>
              <w:t xml:space="preserve"> en op basis van </w:t>
            </w:r>
            <w:r>
              <w:br/>
              <w:t xml:space="preserve">langetermijnvisies (Lange Termijn Spooragenda en Toekomstbeeld </w:t>
            </w:r>
            <w:r w:rsidR="001D290D">
              <w:t>ov</w:t>
            </w:r>
            <w:r>
              <w:t xml:space="preserve">) een </w:t>
            </w:r>
            <w:r>
              <w:br/>
              <w:t>integrale instrumentenkaart op te stellen en deze te gebruiken om overlap, hiaten en tegenstrijdigheden te signaleren</w:t>
            </w:r>
            <w:r w:rsidR="00B54060">
              <w:t>,</w:t>
            </w:r>
            <w:r>
              <w:t xml:space="preserve"> en gericht op te lossen? In hoeverre zou </w:t>
            </w:r>
            <w:r>
              <w:lastRenderedPageBreak/>
              <w:t>hiermee kunnen worden voorkomen dat het ministerie te instrumentgericht en te weinig integraal denkt en werkt?</w:t>
            </w:r>
          </w:p>
        </w:tc>
        <w:tc>
          <w:tcPr>
            <w:tcW w:w="850" w:type="dxa"/>
          </w:tcPr>
          <w:p w:rsidR="005364BC" w:rsidRDefault="005364BC" w14:paraId="7B796AC5" w14:textId="77777777">
            <w:pPr>
              <w:jc w:val="right"/>
            </w:pPr>
          </w:p>
        </w:tc>
        <w:tc>
          <w:tcPr>
            <w:tcW w:w="992" w:type="dxa"/>
          </w:tcPr>
          <w:p w:rsidR="005364BC" w:rsidRDefault="005364BC" w14:paraId="7C01F8B4" w14:textId="77777777">
            <w:pPr>
              <w:jc w:val="right"/>
            </w:pPr>
          </w:p>
        </w:tc>
        <w:tc>
          <w:tcPr>
            <w:tcW w:w="567" w:type="dxa"/>
            <w:tcBorders>
              <w:left w:val="nil"/>
            </w:tcBorders>
          </w:tcPr>
          <w:p w:rsidR="005364BC" w:rsidRDefault="001856D0" w14:paraId="72AF1C61" w14:textId="77777777">
            <w:pPr>
              <w:jc w:val="right"/>
            </w:pPr>
            <w:r>
              <w:t xml:space="preserve"> </w:t>
            </w:r>
          </w:p>
        </w:tc>
      </w:tr>
      <w:tr w:rsidR="005364BC" w:rsidTr="00E7153D" w14:paraId="6906CEEF" w14:textId="77777777">
        <w:tc>
          <w:tcPr>
            <w:tcW w:w="567" w:type="dxa"/>
          </w:tcPr>
          <w:p w:rsidR="005364BC" w:rsidRDefault="001856D0" w14:paraId="414D056B" w14:textId="77777777">
            <w:r>
              <w:t>10</w:t>
            </w:r>
          </w:p>
        </w:tc>
        <w:tc>
          <w:tcPr>
            <w:tcW w:w="6521" w:type="dxa"/>
          </w:tcPr>
          <w:p w:rsidR="005364BC" w:rsidRDefault="001856D0" w14:paraId="42D5BA87" w14:textId="6EDA306B">
            <w:r>
              <w:t xml:space="preserve">Kunt u toelichten waarom u geen concrete opvolging geeft aan de aanbeveling om de regie van </w:t>
            </w:r>
            <w:proofErr w:type="spellStart"/>
            <w:r>
              <w:t>IenW</w:t>
            </w:r>
            <w:proofErr w:type="spellEnd"/>
            <w:r>
              <w:t xml:space="preserve"> te versterken? Bent u van mening dat de regie van </w:t>
            </w:r>
            <w:proofErr w:type="spellStart"/>
            <w:r>
              <w:t>IenW</w:t>
            </w:r>
            <w:proofErr w:type="spellEnd"/>
            <w:r>
              <w:t xml:space="preserve"> voor </w:t>
            </w:r>
            <w:r w:rsidR="001D290D">
              <w:t>ov</w:t>
            </w:r>
            <w:r>
              <w:t xml:space="preserve"> en spoor geen verbetering behoeft?</w:t>
            </w:r>
          </w:p>
        </w:tc>
        <w:tc>
          <w:tcPr>
            <w:tcW w:w="850" w:type="dxa"/>
          </w:tcPr>
          <w:p w:rsidR="005364BC" w:rsidRDefault="005364BC" w14:paraId="1C61B306" w14:textId="77777777">
            <w:pPr>
              <w:jc w:val="right"/>
            </w:pPr>
          </w:p>
        </w:tc>
        <w:tc>
          <w:tcPr>
            <w:tcW w:w="992" w:type="dxa"/>
          </w:tcPr>
          <w:p w:rsidR="005364BC" w:rsidRDefault="005364BC" w14:paraId="6B1DA8D2" w14:textId="77777777">
            <w:pPr>
              <w:jc w:val="right"/>
            </w:pPr>
          </w:p>
        </w:tc>
        <w:tc>
          <w:tcPr>
            <w:tcW w:w="567" w:type="dxa"/>
            <w:tcBorders>
              <w:left w:val="nil"/>
            </w:tcBorders>
          </w:tcPr>
          <w:p w:rsidR="005364BC" w:rsidRDefault="001856D0" w14:paraId="6BE2709B" w14:textId="77777777">
            <w:pPr>
              <w:jc w:val="right"/>
            </w:pPr>
            <w:r>
              <w:t xml:space="preserve"> </w:t>
            </w:r>
          </w:p>
        </w:tc>
      </w:tr>
      <w:tr w:rsidR="005364BC" w:rsidTr="00E7153D" w14:paraId="20AB692F" w14:textId="77777777">
        <w:tc>
          <w:tcPr>
            <w:tcW w:w="567" w:type="dxa"/>
          </w:tcPr>
          <w:p w:rsidR="005364BC" w:rsidRDefault="001856D0" w14:paraId="453DA4EE" w14:textId="77777777">
            <w:r>
              <w:t>11</w:t>
            </w:r>
          </w:p>
        </w:tc>
        <w:tc>
          <w:tcPr>
            <w:tcW w:w="6521" w:type="dxa"/>
          </w:tcPr>
          <w:p w:rsidR="005364BC" w:rsidRDefault="001856D0" w14:paraId="68ED0CD5" w14:textId="07C28CD0">
            <w:r>
              <w:t xml:space="preserve">In hoeverre onderschrijft u de zin van een bredere beleidstheorie voor </w:t>
            </w:r>
            <w:r w:rsidR="001D290D">
              <w:t>ov</w:t>
            </w:r>
            <w:r>
              <w:t xml:space="preserve"> en spoor waarin de samenhang met samenhangende beleidsvelden en andere overheden tot uitdrukking komt? Verwacht u dat dit zou kunnen leiden tot  </w:t>
            </w:r>
            <w:r>
              <w:br/>
            </w:r>
            <w:proofErr w:type="spellStart"/>
            <w:r>
              <w:t>integralere</w:t>
            </w:r>
            <w:proofErr w:type="spellEnd"/>
            <w:r>
              <w:t xml:space="preserve"> en minder instrumentgerichte afwegingen?</w:t>
            </w:r>
          </w:p>
        </w:tc>
        <w:tc>
          <w:tcPr>
            <w:tcW w:w="850" w:type="dxa"/>
          </w:tcPr>
          <w:p w:rsidR="005364BC" w:rsidRDefault="005364BC" w14:paraId="6912476E" w14:textId="77777777">
            <w:pPr>
              <w:jc w:val="right"/>
            </w:pPr>
          </w:p>
        </w:tc>
        <w:tc>
          <w:tcPr>
            <w:tcW w:w="992" w:type="dxa"/>
          </w:tcPr>
          <w:p w:rsidR="005364BC" w:rsidRDefault="005364BC" w14:paraId="7D4B310E" w14:textId="77777777">
            <w:pPr>
              <w:jc w:val="right"/>
            </w:pPr>
          </w:p>
        </w:tc>
        <w:tc>
          <w:tcPr>
            <w:tcW w:w="567" w:type="dxa"/>
            <w:tcBorders>
              <w:left w:val="nil"/>
            </w:tcBorders>
          </w:tcPr>
          <w:p w:rsidR="005364BC" w:rsidRDefault="001856D0" w14:paraId="48A5EE15" w14:textId="77777777">
            <w:pPr>
              <w:jc w:val="right"/>
            </w:pPr>
            <w:r>
              <w:t xml:space="preserve"> </w:t>
            </w:r>
          </w:p>
        </w:tc>
      </w:tr>
      <w:tr w:rsidR="005364BC" w:rsidTr="00E7153D" w14:paraId="7D5C37D5" w14:textId="77777777">
        <w:tc>
          <w:tcPr>
            <w:tcW w:w="567" w:type="dxa"/>
          </w:tcPr>
          <w:p w:rsidR="005364BC" w:rsidRDefault="001856D0" w14:paraId="6AEEE379" w14:textId="77777777">
            <w:r>
              <w:t>12</w:t>
            </w:r>
          </w:p>
        </w:tc>
        <w:tc>
          <w:tcPr>
            <w:tcW w:w="6521" w:type="dxa"/>
          </w:tcPr>
          <w:p w:rsidR="005364BC" w:rsidRDefault="001856D0" w14:paraId="69998A06" w14:textId="77777777">
            <w:r>
              <w:t xml:space="preserve">Hoe beoordeelt u de suggestie van de onafhankelijk deskundige om een </w:t>
            </w:r>
            <w:r>
              <w:br/>
              <w:t>evaluatie uit te voeren van de doeltreffendheid en doelmatigheid van de manier waarop concessieverlening van regionaal openbaar vervoer in Nederland is ingericht? Gaat u hieraan gevolg geven?</w:t>
            </w:r>
          </w:p>
        </w:tc>
        <w:tc>
          <w:tcPr>
            <w:tcW w:w="850" w:type="dxa"/>
          </w:tcPr>
          <w:p w:rsidR="005364BC" w:rsidRDefault="005364BC" w14:paraId="4250E5C4" w14:textId="77777777">
            <w:pPr>
              <w:jc w:val="right"/>
            </w:pPr>
          </w:p>
        </w:tc>
        <w:tc>
          <w:tcPr>
            <w:tcW w:w="992" w:type="dxa"/>
          </w:tcPr>
          <w:p w:rsidR="005364BC" w:rsidRDefault="005364BC" w14:paraId="348B6506" w14:textId="77777777">
            <w:pPr>
              <w:jc w:val="right"/>
            </w:pPr>
          </w:p>
        </w:tc>
        <w:tc>
          <w:tcPr>
            <w:tcW w:w="567" w:type="dxa"/>
            <w:tcBorders>
              <w:left w:val="nil"/>
            </w:tcBorders>
          </w:tcPr>
          <w:p w:rsidR="005364BC" w:rsidRDefault="001856D0" w14:paraId="62AF6255" w14:textId="77777777">
            <w:pPr>
              <w:jc w:val="right"/>
            </w:pPr>
            <w:r>
              <w:t xml:space="preserve"> </w:t>
            </w:r>
          </w:p>
        </w:tc>
      </w:tr>
      <w:tr w:rsidR="005364BC" w:rsidTr="00E7153D" w14:paraId="74557041" w14:textId="77777777">
        <w:tc>
          <w:tcPr>
            <w:tcW w:w="567" w:type="dxa"/>
          </w:tcPr>
          <w:p w:rsidR="005364BC" w:rsidRDefault="001856D0" w14:paraId="55D6E83B" w14:textId="77777777">
            <w:r>
              <w:t>13</w:t>
            </w:r>
          </w:p>
        </w:tc>
        <w:tc>
          <w:tcPr>
            <w:tcW w:w="6521" w:type="dxa"/>
          </w:tcPr>
          <w:p w:rsidR="005364BC" w:rsidRDefault="001856D0" w14:paraId="3097F108" w14:textId="77777777">
            <w:r>
              <w:t xml:space="preserve">Hoe beoordeelt u het risico van te veel nadruk op indicatoren en instrumenten, waardoor belangrijke </w:t>
            </w:r>
            <w:proofErr w:type="spellStart"/>
            <w:r>
              <w:t>instrument</w:t>
            </w:r>
            <w:del w:author="Koerselman, B." w:date="2026-10-29T15:59:00Z" w:id="1" w16du:dateUtc="2026-10-29T14:59:00Z">
              <w:r w:rsidDel="00E21B6C">
                <w:delText>-</w:delText>
              </w:r>
            </w:del>
            <w:r>
              <w:t>overstijgende</w:t>
            </w:r>
            <w:proofErr w:type="spellEnd"/>
            <w:r>
              <w:t xml:space="preserve"> kansen en effecten gemist kunnen worden, dat door de onafhankelijk deskundige wordt gesignaleerd? Op welke manier voorkomt u dat dit risico optreedt?</w:t>
            </w:r>
          </w:p>
        </w:tc>
        <w:tc>
          <w:tcPr>
            <w:tcW w:w="850" w:type="dxa"/>
          </w:tcPr>
          <w:p w:rsidR="005364BC" w:rsidRDefault="005364BC" w14:paraId="50069254" w14:textId="77777777">
            <w:pPr>
              <w:jc w:val="right"/>
            </w:pPr>
          </w:p>
        </w:tc>
        <w:tc>
          <w:tcPr>
            <w:tcW w:w="992" w:type="dxa"/>
          </w:tcPr>
          <w:p w:rsidR="005364BC" w:rsidRDefault="005364BC" w14:paraId="272872DD" w14:textId="77777777">
            <w:pPr>
              <w:jc w:val="right"/>
            </w:pPr>
          </w:p>
        </w:tc>
        <w:tc>
          <w:tcPr>
            <w:tcW w:w="567" w:type="dxa"/>
            <w:tcBorders>
              <w:left w:val="nil"/>
            </w:tcBorders>
          </w:tcPr>
          <w:p w:rsidR="005364BC" w:rsidRDefault="001856D0" w14:paraId="55CB53A9" w14:textId="77777777">
            <w:pPr>
              <w:jc w:val="right"/>
            </w:pPr>
            <w:r>
              <w:t xml:space="preserve"> </w:t>
            </w:r>
          </w:p>
        </w:tc>
      </w:tr>
      <w:tr w:rsidR="005364BC" w:rsidTr="00E7153D" w14:paraId="4015BBDF" w14:textId="77777777">
        <w:tc>
          <w:tcPr>
            <w:tcW w:w="567" w:type="dxa"/>
          </w:tcPr>
          <w:p w:rsidR="005364BC" w:rsidRDefault="001856D0" w14:paraId="0CC0631B" w14:textId="77777777">
            <w:r>
              <w:t>14</w:t>
            </w:r>
          </w:p>
        </w:tc>
        <w:tc>
          <w:tcPr>
            <w:tcW w:w="6521" w:type="dxa"/>
          </w:tcPr>
          <w:p w:rsidR="005364BC" w:rsidRDefault="001856D0" w14:paraId="4BA6AF17" w14:textId="7D048114">
            <w:r>
              <w:t xml:space="preserve">Hoe voorkomt u dat in de toekomst instrumenten of andere zaken ontbreken in het </w:t>
            </w:r>
            <w:r w:rsidR="001D290D">
              <w:t>ov</w:t>
            </w:r>
            <w:r>
              <w:t xml:space="preserve"> en </w:t>
            </w:r>
            <w:r w:rsidR="0057471E">
              <w:t>s</w:t>
            </w:r>
            <w:r>
              <w:t>poorbeleid, die geen blinde vlek zouden mogen vormen?</w:t>
            </w:r>
          </w:p>
        </w:tc>
        <w:tc>
          <w:tcPr>
            <w:tcW w:w="850" w:type="dxa"/>
          </w:tcPr>
          <w:p w:rsidR="005364BC" w:rsidRDefault="005364BC" w14:paraId="5497EC9B" w14:textId="77777777">
            <w:pPr>
              <w:jc w:val="right"/>
            </w:pPr>
          </w:p>
        </w:tc>
        <w:tc>
          <w:tcPr>
            <w:tcW w:w="992" w:type="dxa"/>
          </w:tcPr>
          <w:p w:rsidR="005364BC" w:rsidRDefault="005364BC" w14:paraId="635CDBAF" w14:textId="77777777">
            <w:pPr>
              <w:jc w:val="right"/>
            </w:pPr>
          </w:p>
        </w:tc>
        <w:tc>
          <w:tcPr>
            <w:tcW w:w="567" w:type="dxa"/>
            <w:tcBorders>
              <w:left w:val="nil"/>
            </w:tcBorders>
          </w:tcPr>
          <w:p w:rsidR="005364BC" w:rsidRDefault="001856D0" w14:paraId="7C64BF8F" w14:textId="77777777">
            <w:pPr>
              <w:jc w:val="right"/>
            </w:pPr>
            <w:r>
              <w:t xml:space="preserve"> </w:t>
            </w:r>
          </w:p>
        </w:tc>
      </w:tr>
      <w:tr w:rsidR="005364BC" w:rsidTr="00E7153D" w14:paraId="22883C19" w14:textId="77777777">
        <w:tc>
          <w:tcPr>
            <w:tcW w:w="567" w:type="dxa"/>
          </w:tcPr>
          <w:p w:rsidR="005364BC" w:rsidRDefault="001856D0" w14:paraId="1CD53BA5" w14:textId="77777777">
            <w:r>
              <w:t>15</w:t>
            </w:r>
          </w:p>
        </w:tc>
        <w:tc>
          <w:tcPr>
            <w:tcW w:w="6521" w:type="dxa"/>
          </w:tcPr>
          <w:p w:rsidR="005364BC" w:rsidRDefault="001856D0" w14:paraId="3B5DF66B" w14:textId="29063B3E">
            <w:r>
              <w:t xml:space="preserve">Wat is uw reactie op de aanbeveling van de onafhankelijk deskundige om bij volgende evaluaties intelligenter te kijken naar mogelijkheden om </w:t>
            </w:r>
            <w:r>
              <w:br/>
              <w:t>maatschappelijke kosten te besparen</w:t>
            </w:r>
            <w:r w:rsidR="001B38D3">
              <w:t>,</w:t>
            </w:r>
            <w:r>
              <w:t xml:space="preserve"> zonder maatschappelijke baten </w:t>
            </w:r>
            <w:r>
              <w:br/>
              <w:t>disproportioneel te verminderen?</w:t>
            </w:r>
          </w:p>
        </w:tc>
        <w:tc>
          <w:tcPr>
            <w:tcW w:w="850" w:type="dxa"/>
          </w:tcPr>
          <w:p w:rsidR="005364BC" w:rsidRDefault="005364BC" w14:paraId="1EC339AB" w14:textId="77777777">
            <w:pPr>
              <w:jc w:val="right"/>
            </w:pPr>
          </w:p>
        </w:tc>
        <w:tc>
          <w:tcPr>
            <w:tcW w:w="992" w:type="dxa"/>
          </w:tcPr>
          <w:p w:rsidR="005364BC" w:rsidRDefault="005364BC" w14:paraId="428823F2" w14:textId="77777777">
            <w:pPr>
              <w:jc w:val="right"/>
            </w:pPr>
          </w:p>
        </w:tc>
        <w:tc>
          <w:tcPr>
            <w:tcW w:w="567" w:type="dxa"/>
            <w:tcBorders>
              <w:left w:val="nil"/>
            </w:tcBorders>
          </w:tcPr>
          <w:p w:rsidR="005364BC" w:rsidRDefault="001856D0" w14:paraId="7BD7D80C" w14:textId="77777777">
            <w:pPr>
              <w:jc w:val="right"/>
            </w:pPr>
            <w:r>
              <w:t xml:space="preserve"> </w:t>
            </w:r>
          </w:p>
        </w:tc>
      </w:tr>
      <w:tr w:rsidR="005364BC" w:rsidTr="00E7153D" w14:paraId="7D70BE3D" w14:textId="77777777">
        <w:tc>
          <w:tcPr>
            <w:tcW w:w="567" w:type="dxa"/>
          </w:tcPr>
          <w:p w:rsidR="005364BC" w:rsidRDefault="001856D0" w14:paraId="68846937" w14:textId="62FB2F37">
            <w:r>
              <w:t>1</w:t>
            </w:r>
            <w:r w:rsidR="00082752">
              <w:t>6</w:t>
            </w:r>
          </w:p>
        </w:tc>
        <w:tc>
          <w:tcPr>
            <w:tcW w:w="6521" w:type="dxa"/>
          </w:tcPr>
          <w:p w:rsidR="005364BC" w:rsidRDefault="001856D0" w14:paraId="3AC54DAE" w14:textId="4D6A81C5">
            <w:r>
              <w:t>Kunt u nader ingaan op de verdeling van afgeschaalde dienstregelingen over regio’s, lijnen en dagdelen? Welke regio’s, lijnen en dagdelen werden verder afgeschaald dan andere? Voor welke regio’s, lijnen en dagdelen verviel het ov-aanbod geheel? Welke effecten heeft dit gehad</w:t>
            </w:r>
            <w:r w:rsidR="0001178E">
              <w:t>?</w:t>
            </w:r>
          </w:p>
        </w:tc>
        <w:tc>
          <w:tcPr>
            <w:tcW w:w="850" w:type="dxa"/>
          </w:tcPr>
          <w:p w:rsidR="005364BC" w:rsidRDefault="005364BC" w14:paraId="3E41D8DD" w14:textId="77777777">
            <w:pPr>
              <w:jc w:val="right"/>
            </w:pPr>
          </w:p>
        </w:tc>
        <w:tc>
          <w:tcPr>
            <w:tcW w:w="992" w:type="dxa"/>
          </w:tcPr>
          <w:p w:rsidR="005364BC" w:rsidRDefault="005364BC" w14:paraId="7F296927" w14:textId="77777777">
            <w:pPr>
              <w:jc w:val="right"/>
            </w:pPr>
          </w:p>
        </w:tc>
        <w:tc>
          <w:tcPr>
            <w:tcW w:w="567" w:type="dxa"/>
            <w:tcBorders>
              <w:left w:val="nil"/>
            </w:tcBorders>
          </w:tcPr>
          <w:p w:rsidR="005364BC" w:rsidRDefault="001856D0" w14:paraId="72B3F952" w14:textId="77777777">
            <w:pPr>
              <w:jc w:val="right"/>
            </w:pPr>
            <w:r>
              <w:t xml:space="preserve"> </w:t>
            </w:r>
          </w:p>
        </w:tc>
      </w:tr>
      <w:tr w:rsidR="005364BC" w:rsidTr="00E7153D" w14:paraId="4230872C" w14:textId="77777777">
        <w:tc>
          <w:tcPr>
            <w:tcW w:w="567" w:type="dxa"/>
          </w:tcPr>
          <w:p w:rsidR="005364BC" w:rsidRDefault="001856D0" w14:paraId="5F44E5F6" w14:textId="3375B25D">
            <w:r>
              <w:t>1</w:t>
            </w:r>
            <w:r w:rsidR="00082752">
              <w:t>7</w:t>
            </w:r>
          </w:p>
        </w:tc>
        <w:tc>
          <w:tcPr>
            <w:tcW w:w="6521" w:type="dxa"/>
          </w:tcPr>
          <w:p w:rsidR="005364BC" w:rsidRDefault="001856D0" w14:paraId="7136F577" w14:textId="77777777">
            <w:r>
              <w:t>Wordt deze beleidsdoorlichting nog geactualiseerd? Zo nee, wat is de precieze waarde van deze doorlichting voor de huidige situatie?</w:t>
            </w:r>
          </w:p>
        </w:tc>
        <w:tc>
          <w:tcPr>
            <w:tcW w:w="850" w:type="dxa"/>
          </w:tcPr>
          <w:p w:rsidR="005364BC" w:rsidRDefault="005364BC" w14:paraId="6473D408" w14:textId="77777777">
            <w:pPr>
              <w:jc w:val="right"/>
            </w:pPr>
          </w:p>
        </w:tc>
        <w:tc>
          <w:tcPr>
            <w:tcW w:w="992" w:type="dxa"/>
          </w:tcPr>
          <w:p w:rsidR="005364BC" w:rsidRDefault="005364BC" w14:paraId="4A9A3636" w14:textId="77777777">
            <w:pPr>
              <w:jc w:val="right"/>
            </w:pPr>
          </w:p>
        </w:tc>
        <w:tc>
          <w:tcPr>
            <w:tcW w:w="567" w:type="dxa"/>
            <w:tcBorders>
              <w:left w:val="nil"/>
            </w:tcBorders>
          </w:tcPr>
          <w:p w:rsidR="005364BC" w:rsidRDefault="001856D0" w14:paraId="191E8066" w14:textId="77777777">
            <w:pPr>
              <w:jc w:val="right"/>
            </w:pPr>
            <w:r>
              <w:t xml:space="preserve"> </w:t>
            </w:r>
          </w:p>
        </w:tc>
      </w:tr>
      <w:tr w:rsidR="005364BC" w:rsidTr="00E7153D" w14:paraId="5FE84775" w14:textId="77777777">
        <w:tc>
          <w:tcPr>
            <w:tcW w:w="567" w:type="dxa"/>
          </w:tcPr>
          <w:p w:rsidR="005364BC" w:rsidRDefault="00EE16C0" w14:paraId="5ABE6CB6" w14:textId="32FB1E26">
            <w:r>
              <w:t>1</w:t>
            </w:r>
            <w:r w:rsidR="00082752">
              <w:t>8</w:t>
            </w:r>
          </w:p>
        </w:tc>
        <w:tc>
          <w:tcPr>
            <w:tcW w:w="6521" w:type="dxa"/>
          </w:tcPr>
          <w:p w:rsidR="005364BC" w:rsidRDefault="001856D0" w14:paraId="565D7821" w14:textId="77777777">
            <w:r>
              <w:t>Wat is er tot nu toe concreet gedaan met de uitkomsten van deze beleidsdoorlichting?</w:t>
            </w:r>
          </w:p>
        </w:tc>
        <w:tc>
          <w:tcPr>
            <w:tcW w:w="850" w:type="dxa"/>
          </w:tcPr>
          <w:p w:rsidR="005364BC" w:rsidRDefault="005364BC" w14:paraId="5AD6670C" w14:textId="77777777">
            <w:pPr>
              <w:jc w:val="right"/>
            </w:pPr>
          </w:p>
        </w:tc>
        <w:tc>
          <w:tcPr>
            <w:tcW w:w="992" w:type="dxa"/>
          </w:tcPr>
          <w:p w:rsidR="005364BC" w:rsidRDefault="005364BC" w14:paraId="6E3C2820" w14:textId="77777777">
            <w:pPr>
              <w:jc w:val="right"/>
            </w:pPr>
          </w:p>
        </w:tc>
        <w:tc>
          <w:tcPr>
            <w:tcW w:w="567" w:type="dxa"/>
            <w:tcBorders>
              <w:left w:val="nil"/>
            </w:tcBorders>
          </w:tcPr>
          <w:p w:rsidR="005364BC" w:rsidRDefault="001856D0" w14:paraId="14DC3BA1" w14:textId="77777777">
            <w:pPr>
              <w:jc w:val="right"/>
            </w:pPr>
            <w:r>
              <w:t xml:space="preserve"> </w:t>
            </w:r>
          </w:p>
        </w:tc>
      </w:tr>
      <w:tr w:rsidR="005364BC" w:rsidTr="00E7153D" w14:paraId="6A663435" w14:textId="77777777">
        <w:tc>
          <w:tcPr>
            <w:tcW w:w="567" w:type="dxa"/>
          </w:tcPr>
          <w:p w:rsidR="005364BC" w:rsidRDefault="00082752" w14:paraId="0D78234C" w14:textId="449DFEE5">
            <w:r>
              <w:t>19</w:t>
            </w:r>
          </w:p>
        </w:tc>
        <w:tc>
          <w:tcPr>
            <w:tcW w:w="6521" w:type="dxa"/>
          </w:tcPr>
          <w:p w:rsidR="005364BC" w:rsidRDefault="001856D0" w14:paraId="54EED26E" w14:textId="037E504D">
            <w:r>
              <w:t xml:space="preserve">Hoe wordt de vrees </w:t>
            </w:r>
            <w:r w:rsidR="00082752">
              <w:t xml:space="preserve">dat </w:t>
            </w:r>
            <w:r>
              <w:t xml:space="preserve">minder aanbod </w:t>
            </w:r>
            <w:r w:rsidR="00082752">
              <w:t>tot</w:t>
            </w:r>
            <w:r>
              <w:t xml:space="preserve"> minder </w:t>
            </w:r>
            <w:r>
              <w:br/>
              <w:t>reizigers</w:t>
            </w:r>
            <w:r w:rsidR="00082752">
              <w:t xml:space="preserve"> leidt, wat weer tot </w:t>
            </w:r>
            <w:r>
              <w:t xml:space="preserve">minder inkomsten </w:t>
            </w:r>
            <w:r w:rsidR="001C48C6">
              <w:t>om</w:t>
            </w:r>
            <w:r w:rsidR="00082752">
              <w:t xml:space="preserve"> vervolgens</w:t>
            </w:r>
            <w:r>
              <w:t xml:space="preserve"> opnieuw </w:t>
            </w:r>
            <w:r w:rsidR="00082752">
              <w:t xml:space="preserve">tot </w:t>
            </w:r>
            <w:r>
              <w:t xml:space="preserve">minder aanbod </w:t>
            </w:r>
            <w:r w:rsidR="00082752">
              <w:t xml:space="preserve">leidt, </w:t>
            </w:r>
            <w:r>
              <w:t xml:space="preserve">precies meegenomen bij het beleid om het </w:t>
            </w:r>
            <w:r w:rsidR="001D290D">
              <w:t>ov</w:t>
            </w:r>
            <w:r>
              <w:t xml:space="preserve"> te verbeteren?</w:t>
            </w:r>
          </w:p>
        </w:tc>
        <w:tc>
          <w:tcPr>
            <w:tcW w:w="850" w:type="dxa"/>
          </w:tcPr>
          <w:p w:rsidR="005364BC" w:rsidRDefault="005364BC" w14:paraId="690BAC29" w14:textId="77777777">
            <w:pPr>
              <w:jc w:val="right"/>
            </w:pPr>
          </w:p>
        </w:tc>
        <w:tc>
          <w:tcPr>
            <w:tcW w:w="992" w:type="dxa"/>
          </w:tcPr>
          <w:p w:rsidR="005364BC" w:rsidRDefault="005364BC" w14:paraId="7FD897CD" w14:textId="77777777">
            <w:pPr>
              <w:jc w:val="right"/>
            </w:pPr>
          </w:p>
        </w:tc>
        <w:tc>
          <w:tcPr>
            <w:tcW w:w="567" w:type="dxa"/>
            <w:tcBorders>
              <w:left w:val="nil"/>
            </w:tcBorders>
          </w:tcPr>
          <w:p w:rsidR="005364BC" w:rsidRDefault="001856D0" w14:paraId="33449DCB" w14:textId="77777777">
            <w:pPr>
              <w:jc w:val="right"/>
            </w:pPr>
            <w:r>
              <w:t xml:space="preserve"> </w:t>
            </w:r>
          </w:p>
        </w:tc>
      </w:tr>
      <w:tr w:rsidR="005364BC" w:rsidTr="00E7153D" w14:paraId="525CAEBA" w14:textId="77777777">
        <w:tc>
          <w:tcPr>
            <w:tcW w:w="567" w:type="dxa"/>
          </w:tcPr>
          <w:p w:rsidR="005364BC" w:rsidRDefault="001856D0" w14:paraId="6DEDCFAF" w14:textId="55FF8EA6">
            <w:r>
              <w:t>2</w:t>
            </w:r>
            <w:r w:rsidR="00082752">
              <w:t>0</w:t>
            </w:r>
          </w:p>
        </w:tc>
        <w:tc>
          <w:tcPr>
            <w:tcW w:w="6521" w:type="dxa"/>
          </w:tcPr>
          <w:p w:rsidR="005364BC" w:rsidRDefault="001856D0" w14:paraId="57456522" w14:textId="593DCB47">
            <w:r>
              <w:t xml:space="preserve">Kunt u bij het regionaal </w:t>
            </w:r>
            <w:r w:rsidR="001D290D">
              <w:t>ov</w:t>
            </w:r>
            <w:r>
              <w:t xml:space="preserve"> ingaan op de aandachtspunten voor de </w:t>
            </w:r>
            <w:r>
              <w:br/>
              <w:t xml:space="preserve">doelmatigheid en doeltreffendheid van het beleid die vanuit decentrale </w:t>
            </w:r>
            <w:r>
              <w:br/>
              <w:t>overheden zijn genoemd: de omvang van de financiering, de duidelijkheid van geldstromen en de mate van beleidsvrijheid? Hoe wordt omgegaan met de structurele onder-indexatie van de BDU?</w:t>
            </w:r>
          </w:p>
        </w:tc>
        <w:tc>
          <w:tcPr>
            <w:tcW w:w="850" w:type="dxa"/>
          </w:tcPr>
          <w:p w:rsidR="005364BC" w:rsidRDefault="005364BC" w14:paraId="1C45AD3C" w14:textId="77777777">
            <w:pPr>
              <w:jc w:val="right"/>
            </w:pPr>
          </w:p>
        </w:tc>
        <w:tc>
          <w:tcPr>
            <w:tcW w:w="992" w:type="dxa"/>
          </w:tcPr>
          <w:p w:rsidR="005364BC" w:rsidRDefault="005364BC" w14:paraId="38138F25" w14:textId="77777777">
            <w:pPr>
              <w:jc w:val="right"/>
            </w:pPr>
          </w:p>
        </w:tc>
        <w:tc>
          <w:tcPr>
            <w:tcW w:w="567" w:type="dxa"/>
            <w:tcBorders>
              <w:left w:val="nil"/>
            </w:tcBorders>
          </w:tcPr>
          <w:p w:rsidR="005364BC" w:rsidRDefault="001856D0" w14:paraId="616748B2" w14:textId="77777777">
            <w:pPr>
              <w:jc w:val="right"/>
            </w:pPr>
            <w:r>
              <w:t xml:space="preserve"> </w:t>
            </w:r>
          </w:p>
        </w:tc>
      </w:tr>
      <w:tr w:rsidR="005364BC" w:rsidTr="00E7153D" w14:paraId="59328D32" w14:textId="77777777">
        <w:tc>
          <w:tcPr>
            <w:tcW w:w="567" w:type="dxa"/>
          </w:tcPr>
          <w:p w:rsidR="005364BC" w:rsidRDefault="001856D0" w14:paraId="48A7FC26" w14:textId="7AE39D04">
            <w:r>
              <w:t>2</w:t>
            </w:r>
            <w:r w:rsidR="00082752">
              <w:t>1</w:t>
            </w:r>
          </w:p>
        </w:tc>
        <w:tc>
          <w:tcPr>
            <w:tcW w:w="6521" w:type="dxa"/>
          </w:tcPr>
          <w:p w:rsidR="005364BC" w:rsidRDefault="001856D0" w14:paraId="6F810AD4" w14:textId="3F538632">
            <w:r>
              <w:t xml:space="preserve">Kan in een schematisch overzicht worden weergeven hoe de financiering van het regionale </w:t>
            </w:r>
            <w:r w:rsidR="001D290D">
              <w:t>ov</w:t>
            </w:r>
            <w:r>
              <w:t xml:space="preserve"> zich sinds 2015 heeft ontwikkeld en kan daarbij ingegaan worden op de verschillende rijksmiddelen (BDU, SOV en andere geldstromen) en regionale geldstromen?</w:t>
            </w:r>
          </w:p>
        </w:tc>
        <w:tc>
          <w:tcPr>
            <w:tcW w:w="850" w:type="dxa"/>
          </w:tcPr>
          <w:p w:rsidR="005364BC" w:rsidRDefault="005364BC" w14:paraId="44895CBA" w14:textId="77777777">
            <w:pPr>
              <w:jc w:val="right"/>
            </w:pPr>
          </w:p>
        </w:tc>
        <w:tc>
          <w:tcPr>
            <w:tcW w:w="992" w:type="dxa"/>
          </w:tcPr>
          <w:p w:rsidR="005364BC" w:rsidRDefault="005364BC" w14:paraId="64B73332" w14:textId="77777777">
            <w:pPr>
              <w:jc w:val="right"/>
            </w:pPr>
          </w:p>
        </w:tc>
        <w:tc>
          <w:tcPr>
            <w:tcW w:w="567" w:type="dxa"/>
            <w:tcBorders>
              <w:left w:val="nil"/>
            </w:tcBorders>
          </w:tcPr>
          <w:p w:rsidR="005364BC" w:rsidRDefault="001856D0" w14:paraId="6333E705" w14:textId="77777777">
            <w:pPr>
              <w:jc w:val="right"/>
            </w:pPr>
            <w:r>
              <w:t xml:space="preserve"> </w:t>
            </w:r>
          </w:p>
        </w:tc>
      </w:tr>
    </w:tbl>
    <w:p w:rsidR="005364BC" w:rsidRDefault="005364BC" w14:paraId="035FA3F7" w14:textId="77777777"/>
    <w:sectPr w:rsidR="005364BC" w:rsidSect="00B915EC">
      <w:headerReference w:type="even" r:id="rId6"/>
      <w:headerReference w:type="default" r:id="rId7"/>
      <w:footerReference w:type="even" r:id="rId8"/>
      <w:footerReference w:type="default" r:id="rId9"/>
      <w:headerReference w:type="first" r:id="rId10"/>
      <w:footerReference w:type="first" r:id="rId11"/>
      <w:pgSz w:w="11900" w:h="16840"/>
      <w:pgMar w:top="1440" w:right="1800" w:bottom="1440" w:left="180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93886" w14:textId="77777777" w:rsidR="00A874CF" w:rsidRDefault="00A874CF">
      <w:pPr>
        <w:spacing w:before="0" w:after="0"/>
      </w:pPr>
      <w:r>
        <w:separator/>
      </w:r>
    </w:p>
  </w:endnote>
  <w:endnote w:type="continuationSeparator" w:id="0">
    <w:p w14:paraId="115E40BA" w14:textId="77777777" w:rsidR="00A874CF" w:rsidRDefault="00A874C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C9A38" w14:textId="77777777" w:rsidR="005364BC" w:rsidRDefault="005364B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E9557" w14:textId="77777777" w:rsidR="005364BC" w:rsidRDefault="001856D0">
    <w:pPr>
      <w:pStyle w:val="Voettekst"/>
    </w:pPr>
    <w:r>
      <w:t xml:space="preserve">Totaallijst feitelijke vragen Periodieke rapportage artikel 16 van Hoofdstuk 12 van de rijksbegroting en aanverwante artikelen (32861-93) </w:t>
    </w:r>
    <w:r>
      <w:tab/>
    </w:r>
    <w:sdt>
      <w:sdtPr>
        <w:id w:val="1325549269"/>
        <w:docPartObj>
          <w:docPartGallery w:val="Page Numbers (Bottom of Page)"/>
          <w:docPartUnique/>
        </w:docPartObj>
      </w:sdtPr>
      <w:sdtEndPr/>
      <w:sdtContent>
        <w:r>
          <w:fldChar w:fldCharType="begin"/>
        </w:r>
        <w:r>
          <w:instrText xml:space="preserve"> PAGE   \* MERGEFORMAT </w:instrText>
        </w:r>
        <w:r>
          <w:fldChar w:fldCharType="separate"/>
        </w:r>
        <w:r>
          <w:t>1</w:t>
        </w:r>
        <w:r>
          <w:fldChar w:fldCharType="end"/>
        </w:r>
      </w:sdtContent>
    </w:sdt>
    <w:r>
      <w:t>/</w:t>
    </w:r>
    <w:fldSimple w:instr=" NUMPAGES   \* MERGEFORMAT ">
      <w: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B6294" w14:textId="77777777" w:rsidR="005364BC" w:rsidRDefault="005364B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CD60CE" w14:textId="77777777" w:rsidR="00A874CF" w:rsidRDefault="00A874CF">
      <w:pPr>
        <w:spacing w:before="0" w:after="0"/>
      </w:pPr>
      <w:r>
        <w:separator/>
      </w:r>
    </w:p>
  </w:footnote>
  <w:footnote w:type="continuationSeparator" w:id="0">
    <w:p w14:paraId="51D037B3" w14:textId="77777777" w:rsidR="00A874CF" w:rsidRDefault="00A874CF">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9F78F" w14:textId="77777777" w:rsidR="005364BC" w:rsidRDefault="005364B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519C7" w14:textId="77777777" w:rsidR="005364BC" w:rsidRDefault="005364BC">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D9938" w14:textId="77777777" w:rsidR="005364BC" w:rsidRDefault="005364BC">
    <w:pPr>
      <w:pStyle w:val="Koptekst"/>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erselman, B.">
    <w15:presenceInfo w15:providerId="AD" w15:userId="S::g.koerselman@tweedekamer.nl::0aefa256-1223-41bd-bc31-747bfa8134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C3E"/>
    <w:rsid w:val="0001178E"/>
    <w:rsid w:val="00082752"/>
    <w:rsid w:val="001856D0"/>
    <w:rsid w:val="001A47AF"/>
    <w:rsid w:val="001A56AB"/>
    <w:rsid w:val="001B38D3"/>
    <w:rsid w:val="001C48C6"/>
    <w:rsid w:val="001D290D"/>
    <w:rsid w:val="003D44DD"/>
    <w:rsid w:val="005364BC"/>
    <w:rsid w:val="005543A7"/>
    <w:rsid w:val="0057471E"/>
    <w:rsid w:val="005C59DA"/>
    <w:rsid w:val="007F4E4D"/>
    <w:rsid w:val="00894624"/>
    <w:rsid w:val="00930EAB"/>
    <w:rsid w:val="00A77C3E"/>
    <w:rsid w:val="00A874CF"/>
    <w:rsid w:val="00AB3D4D"/>
    <w:rsid w:val="00AB44DB"/>
    <w:rsid w:val="00B54060"/>
    <w:rsid w:val="00B57A16"/>
    <w:rsid w:val="00B915EC"/>
    <w:rsid w:val="00E21B6C"/>
    <w:rsid w:val="00E43122"/>
    <w:rsid w:val="00E7153D"/>
    <w:rsid w:val="00EE16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B2C44E"/>
  <w15:docId w15:val="{A0ABFFCD-1B9A-4F93-ABB9-7FDCBA3D1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915EC"/>
    <w:pPr>
      <w:spacing w:before="60" w:after="60"/>
    </w:pPr>
    <w:rPr>
      <w:rFonts w:ascii="Times New Roman" w:eastAsia="Times New Roman" w:hAnsi="Times New Roman" w:cs="Times New Roman"/>
      <w:sz w:val="20"/>
      <w:szCs w:val="20"/>
      <w:lang w:val="n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B915EC"/>
    <w:pPr>
      <w:tabs>
        <w:tab w:val="center" w:pos="4513"/>
        <w:tab w:val="right" w:pos="9026"/>
      </w:tabs>
      <w:spacing w:before="0" w:after="0"/>
    </w:pPr>
  </w:style>
  <w:style w:type="character" w:customStyle="1" w:styleId="KoptekstChar">
    <w:name w:val="Koptekst Char"/>
    <w:basedOn w:val="Standaardalinea-lettertype"/>
    <w:link w:val="Koptekst"/>
    <w:uiPriority w:val="99"/>
    <w:rsid w:val="00B915EC"/>
    <w:rPr>
      <w:rFonts w:ascii="Times New Roman" w:eastAsia="Times New Roman" w:hAnsi="Times New Roman" w:cs="Times New Roman"/>
      <w:sz w:val="20"/>
      <w:szCs w:val="20"/>
      <w:lang w:val="nl-NL" w:eastAsia="nl-NL"/>
    </w:rPr>
  </w:style>
  <w:style w:type="paragraph" w:styleId="Voettekst">
    <w:name w:val="footer"/>
    <w:basedOn w:val="Standaard"/>
    <w:link w:val="VoettekstChar"/>
    <w:uiPriority w:val="99"/>
    <w:unhideWhenUsed/>
    <w:rsid w:val="00B915EC"/>
    <w:pPr>
      <w:tabs>
        <w:tab w:val="center" w:pos="4513"/>
        <w:tab w:val="right" w:pos="9026"/>
      </w:tabs>
      <w:spacing w:before="0" w:after="0"/>
    </w:pPr>
  </w:style>
  <w:style w:type="character" w:customStyle="1" w:styleId="VoettekstChar">
    <w:name w:val="Voettekst Char"/>
    <w:basedOn w:val="Standaardalinea-lettertype"/>
    <w:link w:val="Voettekst"/>
    <w:uiPriority w:val="99"/>
    <w:rsid w:val="00B915EC"/>
    <w:rPr>
      <w:rFonts w:ascii="Times New Roman" w:eastAsia="Times New Roman" w:hAnsi="Times New Roman" w:cs="Times New Roman"/>
      <w:sz w:val="20"/>
      <w:szCs w:val="20"/>
      <w:lang w:val="nl-NL" w:eastAsia="nl-NL"/>
    </w:rPr>
  </w:style>
  <w:style w:type="character" w:styleId="Verwijzingopmerking">
    <w:name w:val="annotation reference"/>
    <w:basedOn w:val="Standaardalinea-lettertype"/>
    <w:uiPriority w:val="99"/>
    <w:semiHidden/>
    <w:unhideWhenUsed/>
    <w:rsid w:val="00B54060"/>
    <w:rPr>
      <w:sz w:val="16"/>
      <w:szCs w:val="16"/>
    </w:rPr>
  </w:style>
  <w:style w:type="paragraph" w:styleId="Tekstopmerking">
    <w:name w:val="annotation text"/>
    <w:basedOn w:val="Standaard"/>
    <w:link w:val="TekstopmerkingChar"/>
    <w:uiPriority w:val="99"/>
    <w:unhideWhenUsed/>
    <w:rsid w:val="00B54060"/>
  </w:style>
  <w:style w:type="character" w:customStyle="1" w:styleId="TekstopmerkingChar">
    <w:name w:val="Tekst opmerking Char"/>
    <w:basedOn w:val="Standaardalinea-lettertype"/>
    <w:link w:val="Tekstopmerking"/>
    <w:uiPriority w:val="99"/>
    <w:rsid w:val="00B54060"/>
    <w:rPr>
      <w:rFonts w:ascii="Times New Roman" w:eastAsia="Times New Roman" w:hAnsi="Times New Roman" w:cs="Times New Roman"/>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B54060"/>
    <w:rPr>
      <w:b/>
      <w:bCs/>
    </w:rPr>
  </w:style>
  <w:style w:type="character" w:customStyle="1" w:styleId="OnderwerpvanopmerkingChar">
    <w:name w:val="Onderwerp van opmerking Char"/>
    <w:basedOn w:val="TekstopmerkingChar"/>
    <w:link w:val="Onderwerpvanopmerking"/>
    <w:uiPriority w:val="99"/>
    <w:semiHidden/>
    <w:rsid w:val="00B54060"/>
    <w:rPr>
      <w:rFonts w:ascii="Times New Roman" w:eastAsia="Times New Roman" w:hAnsi="Times New Roman" w:cs="Times New Roman"/>
      <w:b/>
      <w:bCs/>
      <w:sz w:val="20"/>
      <w:szCs w:val="20"/>
      <w:lang w:val="nl-NL" w:eastAsia="nl-NL"/>
    </w:rPr>
  </w:style>
  <w:style w:type="paragraph" w:styleId="Revisie">
    <w:name w:val="Revision"/>
    <w:hidden/>
    <w:uiPriority w:val="99"/>
    <w:semiHidden/>
    <w:rsid w:val="00B57A16"/>
    <w:rPr>
      <w:rFonts w:ascii="Times New Roman" w:eastAsia="Times New Roman" w:hAnsi="Times New Roman" w:cs="Times New Roman"/>
      <w:sz w:val="20"/>
      <w:szCs w:val="20"/>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1/relationships/people" Target="peop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888</ap:Words>
  <ap:Characters>5100</ap:Characters>
  <ap:DocSecurity>4</ap:DocSecurity>
  <ap:Lines>196</ap:Lines>
  <ap:Paragraphs>67</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5921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2026-10-29T15:25:00.0000000Z</dcterms:created>
  <dcterms:modified xsi:type="dcterms:W3CDTF">2026-10-29T15:25:00.0000000Z</dcterms:modified>
  <dc:description>------------------------</dc:description>
  <dc:subject/>
  <dc:title/>
  <keywords/>
  <version/>
  <category/>
</coreProperties>
</file>