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46B" w:rsidR="001353B5" w:rsidP="001353B5" w:rsidRDefault="001353B5" w14:paraId="0907F69D" w14:textId="77777777">
      <w:pPr>
        <w:spacing w:after="0" w:line="276" w:lineRule="auto"/>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32317</w:t>
      </w:r>
      <w:r w:rsidRPr="009B546B">
        <w:rPr>
          <w:rFonts w:ascii="Times New Roman" w:hAnsi="Times New Roman" w:eastAsia="Times New Roman" w:cs="Times New Roman"/>
          <w:b/>
          <w:lang w:eastAsia="nl-NL"/>
        </w:rPr>
        <w:tab/>
      </w:r>
      <w:r w:rsidRPr="009B546B">
        <w:rPr>
          <w:rFonts w:ascii="Times New Roman" w:hAnsi="Times New Roman" w:eastAsia="Times New Roman" w:cs="Times New Roman"/>
          <w:b/>
          <w:lang w:eastAsia="nl-NL"/>
        </w:rPr>
        <w:tab/>
        <w:t xml:space="preserve">JBZ-Raad </w:t>
      </w:r>
    </w:p>
    <w:p w:rsidRPr="009B546B" w:rsidR="001353B5" w:rsidP="001353B5" w:rsidRDefault="001353B5" w14:paraId="118CA5DA" w14:textId="77777777">
      <w:pPr>
        <w:spacing w:after="0" w:line="276" w:lineRule="auto"/>
        <w:rPr>
          <w:rFonts w:ascii="Times New Roman" w:hAnsi="Times New Roman" w:eastAsia="Times New Roman" w:cs="Times New Roman"/>
          <w:b/>
          <w:lang w:eastAsia="nl-NL"/>
        </w:rPr>
      </w:pPr>
    </w:p>
    <w:p w:rsidRPr="009B546B" w:rsidR="001353B5" w:rsidP="001353B5" w:rsidRDefault="001353B5" w14:paraId="5BC3543E" w14:textId="77777777">
      <w:pPr>
        <w:spacing w:after="0" w:line="276" w:lineRule="auto"/>
        <w:ind w:left="708" w:firstLine="708"/>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 xml:space="preserve">Verslag van een schriftelijk overleg </w:t>
      </w:r>
    </w:p>
    <w:p w:rsidRPr="009B546B" w:rsidR="001353B5" w:rsidP="001353B5" w:rsidRDefault="001353B5" w14:paraId="6F83A344" w14:textId="77777777">
      <w:pPr>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p>
    <w:p w:rsidRPr="009B546B" w:rsidR="001353B5" w:rsidP="001353B5" w:rsidRDefault="001353B5" w14:paraId="281B5241" w14:textId="77777777">
      <w:pPr>
        <w:tabs>
          <w:tab w:val="left" w:pos="-720"/>
        </w:tabs>
        <w:suppressAutoHyphens/>
        <w:spacing w:after="0" w:line="276" w:lineRule="auto"/>
        <w:ind w:left="1416"/>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De vaste commissie voor Justitie en Veiligheid heeft een aantal vragen en opmerkingen voorgelegd over de volgende brieven:</w:t>
      </w:r>
    </w:p>
    <w:p w:rsidR="001353B5" w:rsidP="001353B5" w:rsidRDefault="001353B5" w14:paraId="3B2F467B" w14:textId="624627E2">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6301E3">
        <w:rPr>
          <w:rFonts w:ascii="Times New Roman" w:hAnsi="Times New Roman" w:eastAsia="Times New Roman" w:cs="Times New Roman"/>
          <w:lang w:eastAsia="nl-NL"/>
        </w:rPr>
        <w:t xml:space="preserve">Geannoteerde agenda van de </w:t>
      </w:r>
      <w:r w:rsidR="00B12D05">
        <w:rPr>
          <w:rFonts w:ascii="Times New Roman" w:hAnsi="Times New Roman" w:eastAsia="Times New Roman" w:cs="Times New Roman"/>
          <w:lang w:eastAsia="nl-NL"/>
        </w:rPr>
        <w:t xml:space="preserve">formele </w:t>
      </w:r>
      <w:r w:rsidRPr="006301E3">
        <w:rPr>
          <w:rFonts w:ascii="Times New Roman" w:hAnsi="Times New Roman" w:eastAsia="Times New Roman" w:cs="Times New Roman"/>
          <w:lang w:eastAsia="nl-NL"/>
        </w:rPr>
        <w:t>JBZ-Raad</w:t>
      </w:r>
      <w:r w:rsidR="00B12D05">
        <w:rPr>
          <w:rFonts w:ascii="Times New Roman" w:hAnsi="Times New Roman" w:eastAsia="Times New Roman" w:cs="Times New Roman"/>
          <w:lang w:eastAsia="nl-NL"/>
        </w:rPr>
        <w:t>,</w:t>
      </w:r>
      <w:r w:rsidRPr="006301E3">
        <w:rPr>
          <w:rFonts w:ascii="Times New Roman" w:hAnsi="Times New Roman" w:eastAsia="Times New Roman" w:cs="Times New Roman"/>
          <w:lang w:eastAsia="nl-NL"/>
        </w:rPr>
        <w:t xml:space="preserve"> </w:t>
      </w:r>
      <w:r w:rsidR="00B12D05">
        <w:rPr>
          <w:rFonts w:ascii="Times New Roman" w:hAnsi="Times New Roman" w:eastAsia="Times New Roman" w:cs="Times New Roman"/>
          <w:lang w:eastAsia="nl-NL"/>
        </w:rPr>
        <w:t>1-2 oktober</w:t>
      </w:r>
      <w:r w:rsidRPr="006301E3">
        <w:rPr>
          <w:rFonts w:ascii="Times New Roman" w:hAnsi="Times New Roman" w:eastAsia="Times New Roman" w:cs="Times New Roman"/>
          <w:lang w:eastAsia="nl-NL"/>
        </w:rPr>
        <w:t xml:space="preserve"> 2026 </w:t>
      </w:r>
      <w:r w:rsidR="00385E8E">
        <w:rPr>
          <w:rFonts w:ascii="Times New Roman" w:hAnsi="Times New Roman" w:eastAsia="Times New Roman" w:cs="Times New Roman"/>
          <w:lang w:eastAsia="nl-NL"/>
        </w:rPr>
        <w:t>(2026Z19433</w:t>
      </w:r>
      <w:r w:rsidRPr="009B546B">
        <w:rPr>
          <w:rFonts w:ascii="Times New Roman" w:hAnsi="Times New Roman" w:eastAsia="Times New Roman" w:cs="Times New Roman"/>
          <w:lang w:eastAsia="nl-NL"/>
        </w:rPr>
        <w:t>);</w:t>
      </w:r>
    </w:p>
    <w:p w:rsidRPr="009B546B" w:rsidR="000155F3" w:rsidP="001353B5" w:rsidRDefault="00C7621A" w14:paraId="0B4EFB52" w14:textId="189E2AAB">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C7621A">
        <w:rPr>
          <w:rFonts w:ascii="Times New Roman" w:hAnsi="Times New Roman" w:eastAsia="Times New Roman" w:cs="Times New Roman"/>
          <w:lang w:eastAsia="nl-NL"/>
        </w:rPr>
        <w:t>Antwoorden op vragen commissie over o.a. de geannoteerde agenda van de informele JBZ-Raad van 16 en 17 juli 2026 (algemeen deel)</w:t>
      </w:r>
      <w:r>
        <w:rPr>
          <w:rFonts w:ascii="Times New Roman" w:hAnsi="Times New Roman" w:eastAsia="Times New Roman" w:cs="Times New Roman"/>
          <w:lang w:eastAsia="nl-NL"/>
        </w:rPr>
        <w:t xml:space="preserve"> (Kamerstuk </w:t>
      </w:r>
      <w:r w:rsidR="00045FC3">
        <w:rPr>
          <w:rFonts w:ascii="Times New Roman" w:hAnsi="Times New Roman" w:eastAsia="Times New Roman" w:cs="Times New Roman"/>
          <w:lang w:eastAsia="nl-NL"/>
        </w:rPr>
        <w:t>32317, nr. 1019)</w:t>
      </w:r>
    </w:p>
    <w:p w:rsidR="001353B5" w:rsidP="001353B5" w:rsidRDefault="001353B5" w14:paraId="1FAF9F5F" w14:textId="7A8588BB">
      <w:pPr>
        <w:numPr>
          <w:ilvl w:val="0"/>
          <w:numId w:val="1"/>
        </w:numPr>
        <w:tabs>
          <w:tab w:val="left" w:pos="-720"/>
        </w:tabs>
        <w:suppressAutoHyphens/>
        <w:spacing w:after="0" w:line="276" w:lineRule="auto"/>
        <w:rPr>
          <w:rFonts w:ascii="Times New Roman" w:hAnsi="Times New Roman" w:eastAsia="Times New Roman" w:cs="Times New Roman"/>
          <w:lang w:eastAsia="nl-NL"/>
        </w:rPr>
      </w:pPr>
      <w:r w:rsidRPr="0093465C">
        <w:rPr>
          <w:rFonts w:ascii="Times New Roman" w:hAnsi="Times New Roman" w:eastAsia="Times New Roman" w:cs="Times New Roman"/>
          <w:lang w:eastAsia="nl-NL"/>
        </w:rPr>
        <w:t xml:space="preserve">Verslag JBZ-Raad </w:t>
      </w:r>
      <w:r w:rsidR="00045FC3">
        <w:rPr>
          <w:rFonts w:ascii="Times New Roman" w:hAnsi="Times New Roman" w:eastAsia="Times New Roman" w:cs="Times New Roman"/>
          <w:lang w:eastAsia="nl-NL"/>
        </w:rPr>
        <w:t>16-17 juli</w:t>
      </w:r>
      <w:r w:rsidRPr="0093465C">
        <w:rPr>
          <w:rFonts w:ascii="Times New Roman" w:hAnsi="Times New Roman" w:eastAsia="Times New Roman" w:cs="Times New Roman"/>
          <w:lang w:eastAsia="nl-NL"/>
        </w:rPr>
        <w:t xml:space="preserve"> 2026</w:t>
      </w:r>
      <w:r w:rsidR="005B4B4B">
        <w:rPr>
          <w:rFonts w:ascii="Times New Roman" w:hAnsi="Times New Roman" w:eastAsia="Times New Roman" w:cs="Times New Roman"/>
          <w:lang w:eastAsia="nl-NL"/>
        </w:rPr>
        <w:t xml:space="preserve"> en tweede kwartaaloverzicht wetgevende voorstellen</w:t>
      </w:r>
      <w:r w:rsidRPr="0093465C">
        <w:rPr>
          <w:rFonts w:ascii="Times New Roman" w:hAnsi="Times New Roman" w:eastAsia="Times New Roman" w:cs="Times New Roman"/>
          <w:lang w:eastAsia="nl-NL"/>
        </w:rPr>
        <w:t xml:space="preserve"> </w:t>
      </w:r>
      <w:r w:rsidRPr="004F4985">
        <w:rPr>
          <w:rFonts w:ascii="Times New Roman" w:hAnsi="Times New Roman" w:eastAsia="Times New Roman" w:cs="Times New Roman"/>
          <w:lang w:eastAsia="nl-NL"/>
        </w:rPr>
        <w:t>(Kamerstuk 32317</w:t>
      </w:r>
      <w:r>
        <w:rPr>
          <w:rFonts w:ascii="Times New Roman" w:hAnsi="Times New Roman" w:eastAsia="Times New Roman" w:cs="Times New Roman"/>
          <w:lang w:eastAsia="nl-NL"/>
        </w:rPr>
        <w:t xml:space="preserve">, nr. </w:t>
      </w:r>
      <w:r w:rsidR="005B4B4B">
        <w:rPr>
          <w:rFonts w:ascii="Times New Roman" w:hAnsi="Times New Roman" w:eastAsia="Times New Roman" w:cs="Times New Roman"/>
          <w:lang w:eastAsia="nl-NL"/>
        </w:rPr>
        <w:t>1023</w:t>
      </w:r>
      <w:r>
        <w:rPr>
          <w:rFonts w:ascii="Times New Roman" w:hAnsi="Times New Roman" w:eastAsia="Times New Roman" w:cs="Times New Roman"/>
          <w:lang w:eastAsia="nl-NL"/>
        </w:rPr>
        <w:t>);</w:t>
      </w:r>
    </w:p>
    <w:p w:rsidR="001353B5" w:rsidP="001353B5" w:rsidRDefault="00FE16A8" w14:paraId="7889AD8F" w14:textId="7D454031">
      <w:pPr>
        <w:numPr>
          <w:ilvl w:val="0"/>
          <w:numId w:val="1"/>
        </w:numPr>
        <w:suppressAutoHyphens/>
        <w:spacing w:after="0" w:line="276" w:lineRule="auto"/>
        <w:rPr>
          <w:rFonts w:ascii="Times New Roman" w:hAnsi="Times New Roman" w:eastAsia="Times New Roman" w:cs="Times New Roman"/>
          <w:lang w:eastAsia="nl-NL"/>
        </w:rPr>
      </w:pPr>
      <w:r w:rsidRPr="00FE16A8">
        <w:rPr>
          <w:rFonts w:ascii="Times New Roman" w:hAnsi="Times New Roman" w:eastAsia="Times New Roman" w:cs="Times New Roman"/>
          <w:lang w:eastAsia="nl-NL"/>
        </w:rPr>
        <w:t xml:space="preserve">Fiche: Wijziging Verordening gegevensbescherming voor Europese instellingen (EUVG) </w:t>
      </w:r>
      <w:r w:rsidRPr="09B80652" w:rsidR="001353B5">
        <w:rPr>
          <w:rFonts w:ascii="Times New Roman" w:hAnsi="Times New Roman" w:eastAsia="Times New Roman" w:cs="Times New Roman"/>
          <w:lang w:eastAsia="nl-NL"/>
        </w:rPr>
        <w:t xml:space="preserve">(Kamerstuk 22112, nr. </w:t>
      </w:r>
      <w:r w:rsidR="001353B5">
        <w:rPr>
          <w:rFonts w:ascii="Times New Roman" w:hAnsi="Times New Roman" w:eastAsia="Times New Roman" w:cs="Times New Roman"/>
          <w:lang w:eastAsia="nl-NL"/>
        </w:rPr>
        <w:t>4</w:t>
      </w:r>
      <w:r>
        <w:rPr>
          <w:rFonts w:ascii="Times New Roman" w:hAnsi="Times New Roman" w:eastAsia="Times New Roman" w:cs="Times New Roman"/>
          <w:lang w:eastAsia="nl-NL"/>
        </w:rPr>
        <w:t>420</w:t>
      </w:r>
      <w:r w:rsidRPr="09B80652" w:rsidR="001353B5">
        <w:rPr>
          <w:rFonts w:ascii="Times New Roman" w:hAnsi="Times New Roman" w:eastAsia="Times New Roman" w:cs="Times New Roman"/>
          <w:lang w:eastAsia="nl-NL"/>
        </w:rPr>
        <w:t>);</w:t>
      </w:r>
    </w:p>
    <w:p w:rsidR="001353B5" w:rsidP="001353B5" w:rsidRDefault="00FE16A8" w14:paraId="54D44713" w14:textId="596281C3">
      <w:pPr>
        <w:numPr>
          <w:ilvl w:val="0"/>
          <w:numId w:val="1"/>
        </w:numPr>
        <w:suppressAutoHyphens/>
        <w:spacing w:after="0" w:line="276" w:lineRule="auto"/>
        <w:rPr>
          <w:rFonts w:ascii="Times New Roman" w:hAnsi="Times New Roman" w:eastAsia="Times New Roman" w:cs="Times New Roman"/>
          <w:lang w:eastAsia="nl-NL"/>
        </w:rPr>
      </w:pPr>
      <w:r w:rsidRPr="00FE16A8">
        <w:rPr>
          <w:rFonts w:ascii="Times New Roman" w:hAnsi="Times New Roman" w:eastAsia="Times New Roman" w:cs="Times New Roman"/>
          <w:lang w:eastAsia="nl-NL"/>
        </w:rPr>
        <w:t xml:space="preserve">Fiche: Herziening van de richtlijn betreffende het Europees </w:t>
      </w:r>
      <w:proofErr w:type="spellStart"/>
      <w:r w:rsidRPr="00FE16A8">
        <w:rPr>
          <w:rFonts w:ascii="Times New Roman" w:hAnsi="Times New Roman" w:eastAsia="Times New Roman" w:cs="Times New Roman"/>
          <w:lang w:eastAsia="nl-NL"/>
        </w:rPr>
        <w:t>onderzoeksbevel</w:t>
      </w:r>
      <w:proofErr w:type="spellEnd"/>
      <w:r w:rsidRPr="00FE16A8">
        <w:rPr>
          <w:rFonts w:ascii="Times New Roman" w:hAnsi="Times New Roman" w:eastAsia="Times New Roman" w:cs="Times New Roman"/>
          <w:lang w:eastAsia="nl-NL"/>
        </w:rPr>
        <w:t xml:space="preserve"> in strafzaken </w:t>
      </w:r>
      <w:r w:rsidRPr="09B80652" w:rsidR="001353B5">
        <w:rPr>
          <w:rFonts w:ascii="Times New Roman" w:hAnsi="Times New Roman" w:eastAsia="Times New Roman" w:cs="Times New Roman"/>
          <w:lang w:eastAsia="nl-NL"/>
        </w:rPr>
        <w:t xml:space="preserve">(Kamerstuk </w:t>
      </w:r>
      <w:r w:rsidR="001353B5">
        <w:rPr>
          <w:rFonts w:ascii="Times New Roman" w:hAnsi="Times New Roman" w:eastAsia="Times New Roman" w:cs="Times New Roman"/>
          <w:lang w:eastAsia="nl-NL"/>
        </w:rPr>
        <w:t>22112</w:t>
      </w:r>
      <w:r w:rsidRPr="09B80652" w:rsidR="001353B5">
        <w:rPr>
          <w:rFonts w:ascii="Times New Roman" w:hAnsi="Times New Roman" w:eastAsia="Times New Roman" w:cs="Times New Roman"/>
          <w:lang w:eastAsia="nl-NL"/>
        </w:rPr>
        <w:t xml:space="preserve">, nr. </w:t>
      </w:r>
      <w:r w:rsidR="001353B5">
        <w:rPr>
          <w:rFonts w:ascii="Times New Roman" w:hAnsi="Times New Roman" w:eastAsia="Times New Roman" w:cs="Times New Roman"/>
          <w:lang w:eastAsia="nl-NL"/>
        </w:rPr>
        <w:t>4</w:t>
      </w:r>
      <w:r w:rsidR="0040233E">
        <w:rPr>
          <w:rFonts w:ascii="Times New Roman" w:hAnsi="Times New Roman" w:eastAsia="Times New Roman" w:cs="Times New Roman"/>
          <w:lang w:eastAsia="nl-NL"/>
        </w:rPr>
        <w:t>419</w:t>
      </w:r>
      <w:r w:rsidRPr="09B80652" w:rsidR="001353B5">
        <w:rPr>
          <w:rFonts w:ascii="Times New Roman" w:hAnsi="Times New Roman" w:eastAsia="Times New Roman" w:cs="Times New Roman"/>
          <w:lang w:eastAsia="nl-NL"/>
        </w:rPr>
        <w:t>)</w:t>
      </w:r>
      <w:r w:rsidR="001353B5">
        <w:rPr>
          <w:rFonts w:ascii="Times New Roman" w:hAnsi="Times New Roman" w:eastAsia="Times New Roman" w:cs="Times New Roman"/>
          <w:lang w:eastAsia="nl-NL"/>
        </w:rPr>
        <w:t>.</w:t>
      </w:r>
    </w:p>
    <w:p w:rsidRPr="009B546B" w:rsidR="001353B5" w:rsidP="001353B5" w:rsidRDefault="001353B5" w14:paraId="6EB7951E" w14:textId="77777777">
      <w:pPr>
        <w:tabs>
          <w:tab w:val="left" w:pos="-720"/>
        </w:tabs>
        <w:suppressAutoHyphens/>
        <w:spacing w:after="0" w:line="276" w:lineRule="auto"/>
        <w:ind w:left="2148"/>
        <w:rPr>
          <w:rFonts w:ascii="Times New Roman" w:hAnsi="Times New Roman" w:eastAsia="Times New Roman" w:cs="Times New Roman"/>
          <w:lang w:eastAsia="nl-NL"/>
        </w:rPr>
      </w:pPr>
    </w:p>
    <w:p w:rsidRPr="009B546B" w:rsidR="001353B5" w:rsidP="001353B5" w:rsidRDefault="001353B5" w14:paraId="13E08B59" w14:textId="77777777">
      <w:pPr>
        <w:tabs>
          <w:tab w:val="left" w:pos="-720"/>
        </w:tabs>
        <w:suppressAutoHyphens/>
        <w:spacing w:after="0" w:line="276" w:lineRule="auto"/>
        <w:ind w:left="1416"/>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Bij brief van … heeft de minister van Justitie en Veiligheid de vragen en gemaakte opmerkingen beantwoord. Vragen en antwoorden zijn hierna afgedrukt.</w:t>
      </w:r>
    </w:p>
    <w:p w:rsidRPr="009B546B" w:rsidR="001353B5" w:rsidP="001353B5" w:rsidRDefault="001353B5" w14:paraId="284E9B18" w14:textId="77777777">
      <w:pPr>
        <w:tabs>
          <w:tab w:val="left" w:pos="-720"/>
        </w:tabs>
        <w:suppressAutoHyphens/>
        <w:spacing w:after="0" w:line="276" w:lineRule="auto"/>
        <w:rPr>
          <w:rFonts w:ascii="Times New Roman" w:hAnsi="Times New Roman" w:eastAsia="Times New Roman" w:cs="Times New Roman"/>
          <w:lang w:eastAsia="nl-NL"/>
        </w:rPr>
      </w:pPr>
    </w:p>
    <w:p w:rsidRPr="009B546B" w:rsidR="001353B5" w:rsidP="001353B5" w:rsidRDefault="001353B5" w14:paraId="6AA09F50"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t>De voorzitter van de commissie,</w:t>
      </w:r>
    </w:p>
    <w:p w:rsidRPr="009B546B" w:rsidR="001353B5" w:rsidP="001353B5" w:rsidRDefault="001353B5" w14:paraId="2F0CB7B9"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r>
        <w:rPr>
          <w:rFonts w:ascii="Times New Roman" w:hAnsi="Times New Roman" w:eastAsia="Times New Roman" w:cs="Times New Roman"/>
          <w:lang w:eastAsia="nl-NL"/>
        </w:rPr>
        <w:t>Eerdmans</w:t>
      </w:r>
    </w:p>
    <w:p w:rsidRPr="009B546B" w:rsidR="001353B5" w:rsidP="001353B5" w:rsidRDefault="001353B5" w14:paraId="15F1111F" w14:textId="77777777">
      <w:pPr>
        <w:tabs>
          <w:tab w:val="left" w:pos="-720"/>
        </w:tabs>
        <w:suppressAutoHyphens/>
        <w:spacing w:after="0" w:line="276" w:lineRule="auto"/>
        <w:rPr>
          <w:rFonts w:ascii="Times New Roman" w:hAnsi="Times New Roman" w:eastAsia="Times New Roman" w:cs="Times New Roman"/>
          <w:lang w:eastAsia="nl-NL"/>
        </w:rPr>
      </w:pPr>
    </w:p>
    <w:p w:rsidRPr="009B546B" w:rsidR="001353B5" w:rsidP="001353B5" w:rsidRDefault="001353B5" w14:paraId="5C2A8EBA" w14:textId="77777777">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t>Adjunct-griffier van de commissie,</w:t>
      </w:r>
    </w:p>
    <w:p w:rsidRPr="009B546B" w:rsidR="001353B5" w:rsidP="001353B5" w:rsidRDefault="001353B5" w14:paraId="67B265D0" w14:textId="1AC4DA81">
      <w:pPr>
        <w:tabs>
          <w:tab w:val="left" w:pos="-720"/>
        </w:tabs>
        <w:suppressAutoHyphens/>
        <w:spacing w:after="0" w:line="276" w:lineRule="auto"/>
        <w:rPr>
          <w:rFonts w:ascii="Times New Roman" w:hAnsi="Times New Roman" w:eastAsia="Times New Roman" w:cs="Times New Roman"/>
          <w:lang w:eastAsia="nl-NL"/>
        </w:rPr>
      </w:pPr>
      <w:r w:rsidRPr="009B546B">
        <w:rPr>
          <w:rFonts w:ascii="Times New Roman" w:hAnsi="Times New Roman" w:eastAsia="Times New Roman" w:cs="Times New Roman"/>
          <w:lang w:eastAsia="nl-NL"/>
        </w:rPr>
        <w:tab/>
      </w:r>
      <w:r w:rsidRPr="009B546B">
        <w:rPr>
          <w:rFonts w:ascii="Times New Roman" w:hAnsi="Times New Roman" w:eastAsia="Times New Roman" w:cs="Times New Roman"/>
          <w:lang w:eastAsia="nl-NL"/>
        </w:rPr>
        <w:tab/>
      </w:r>
      <w:proofErr w:type="spellStart"/>
      <w:r w:rsidR="0040233E">
        <w:rPr>
          <w:rFonts w:ascii="Times New Roman" w:hAnsi="Times New Roman" w:eastAsia="Times New Roman" w:cs="Times New Roman"/>
          <w:lang w:eastAsia="nl-NL"/>
        </w:rPr>
        <w:t>Nouse</w:t>
      </w:r>
      <w:proofErr w:type="spellEnd"/>
    </w:p>
    <w:p w:rsidRPr="009B546B" w:rsidR="001353B5" w:rsidP="001353B5" w:rsidRDefault="001353B5" w14:paraId="41F8BA26" w14:textId="77777777">
      <w:pPr>
        <w:spacing w:after="0" w:line="276" w:lineRule="auto"/>
        <w:rPr>
          <w:rFonts w:ascii="Times New Roman" w:hAnsi="Times New Roman" w:eastAsia="Times New Roman" w:cs="Times New Roman"/>
          <w:lang w:eastAsia="nl-NL"/>
        </w:rPr>
      </w:pPr>
    </w:p>
    <w:p w:rsidRPr="009B546B" w:rsidR="001353B5" w:rsidP="001353B5" w:rsidRDefault="001353B5" w14:paraId="7E0A189F" w14:textId="77777777">
      <w:pPr>
        <w:spacing w:after="0" w:line="276" w:lineRule="auto"/>
        <w:rPr>
          <w:rFonts w:ascii="Times New Roman" w:hAnsi="Times New Roman" w:eastAsia="Times New Roman" w:cs="Times New Roman"/>
          <w:b/>
          <w:lang w:eastAsia="nl-NL"/>
        </w:rPr>
      </w:pPr>
    </w:p>
    <w:p w:rsidRPr="009B546B" w:rsidR="001353B5" w:rsidP="001353B5" w:rsidRDefault="001353B5" w14:paraId="645F7D47" w14:textId="77777777">
      <w:pPr>
        <w:spacing w:after="0" w:line="276" w:lineRule="auto"/>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t>Inhoudsopgave</w:t>
      </w:r>
    </w:p>
    <w:p w:rsidRPr="009B546B" w:rsidR="001353B5" w:rsidP="001353B5" w:rsidRDefault="001353B5" w14:paraId="3E55EDD3" w14:textId="77777777">
      <w:pPr>
        <w:spacing w:after="0" w:line="276" w:lineRule="auto"/>
        <w:rPr>
          <w:rFonts w:ascii="Times New Roman" w:hAnsi="Times New Roman" w:eastAsia="Times New Roman" w:cs="Times New Roman"/>
          <w:b/>
          <w:lang w:eastAsia="nl-NL"/>
        </w:rPr>
      </w:pPr>
    </w:p>
    <w:p w:rsidR="002941C6" w:rsidP="001353B5" w:rsidRDefault="001353B5" w14:paraId="7B5CAEB5" w14:textId="23C97656">
      <w:r w:rsidRPr="009B546B">
        <w:rPr>
          <w:rFonts w:ascii="Times New Roman" w:hAnsi="Times New Roman" w:eastAsia="Times New Roman" w:cs="Times New Roman"/>
          <w:b/>
          <w:bCs/>
          <w:lang w:eastAsia="nl-NL"/>
        </w:rPr>
        <w:t>I</w:t>
      </w:r>
      <w:r w:rsidRPr="009B546B">
        <w:rPr>
          <w:rFonts w:ascii="Times New Roman" w:hAnsi="Times New Roman" w:cs="Times New Roman"/>
        </w:rPr>
        <w:tab/>
      </w:r>
      <w:r w:rsidRPr="009B546B">
        <w:rPr>
          <w:rFonts w:ascii="Times New Roman" w:hAnsi="Times New Roman" w:eastAsia="Times New Roman" w:cs="Times New Roman"/>
          <w:b/>
          <w:bCs/>
          <w:lang w:eastAsia="nl-NL"/>
        </w:rPr>
        <w:t>Vragen en opmerkingen vanuit de fracties</w:t>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cs="Times New Roman"/>
        </w:rPr>
        <w:tab/>
      </w:r>
      <w:r w:rsidRPr="009B546B">
        <w:rPr>
          <w:rFonts w:ascii="Times New Roman" w:hAnsi="Times New Roman" w:eastAsia="Times New Roman" w:cs="Times New Roman"/>
          <w:b/>
          <w:bCs/>
          <w:lang w:eastAsia="nl-NL"/>
        </w:rPr>
        <w:t>blz.</w:t>
      </w:r>
      <w:r>
        <w:rPr>
          <w:rFonts w:ascii="Times New Roman" w:hAnsi="Times New Roman" w:cs="Times New Roman"/>
        </w:rPr>
        <w:br/>
      </w:r>
      <w:r w:rsidRPr="009B546B">
        <w:rPr>
          <w:rFonts w:ascii="Times New Roman" w:hAnsi="Times New Roman" w:eastAsia="Times New Roman" w:cs="Times New Roman"/>
          <w:lang w:eastAsia="nl-NL"/>
        </w:rPr>
        <w:t>Vragen en opmerkingen van de leden van de</w:t>
      </w:r>
      <w:r>
        <w:rPr>
          <w:rFonts w:ascii="Times New Roman" w:hAnsi="Times New Roman" w:eastAsia="Times New Roman" w:cs="Times New Roman"/>
          <w:lang w:eastAsia="nl-NL"/>
        </w:rPr>
        <w:t xml:space="preserve"> VVD</w:t>
      </w:r>
      <w:r w:rsidRPr="009B546B">
        <w:rPr>
          <w:rFonts w:ascii="Times New Roman" w:hAnsi="Times New Roman" w:eastAsia="Times New Roman" w:cs="Times New Roman"/>
          <w:lang w:eastAsia="nl-NL"/>
        </w:rPr>
        <w:t>-fractie</w:t>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sidR="0025795C">
        <w:rPr>
          <w:rFonts w:ascii="Times New Roman" w:hAnsi="Times New Roman" w:eastAsia="Times New Roman" w:cs="Times New Roman"/>
          <w:lang w:eastAsia="nl-NL"/>
        </w:rPr>
        <w:t>2</w:t>
      </w:r>
      <w:r>
        <w:rPr>
          <w:rFonts w:ascii="Times New Roman" w:hAnsi="Times New Roman" w:eastAsia="Times New Roman" w:cs="Times New Roman"/>
          <w:lang w:eastAsia="nl-NL"/>
        </w:rPr>
        <w:br/>
      </w:r>
      <w:r w:rsidRPr="009B546B">
        <w:rPr>
          <w:rFonts w:ascii="Times New Roman" w:hAnsi="Times New Roman" w:eastAsia="Times New Roman" w:cs="Times New Roman"/>
          <w:lang w:eastAsia="nl-NL"/>
        </w:rPr>
        <w:t>Vragen en opmerkingen van de leden van de</w:t>
      </w:r>
      <w:r>
        <w:rPr>
          <w:rFonts w:ascii="Times New Roman" w:hAnsi="Times New Roman" w:eastAsia="Times New Roman" w:cs="Times New Roman"/>
          <w:lang w:eastAsia="nl-NL"/>
        </w:rPr>
        <w:t xml:space="preserve"> CDA</w:t>
      </w:r>
      <w:r w:rsidRPr="009B546B">
        <w:rPr>
          <w:rFonts w:ascii="Times New Roman" w:hAnsi="Times New Roman" w:eastAsia="Times New Roman" w:cs="Times New Roman"/>
          <w:lang w:eastAsia="nl-NL"/>
        </w:rPr>
        <w:t>-fractie</w:t>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Pr>
          <w:rFonts w:ascii="Times New Roman" w:hAnsi="Times New Roman" w:eastAsia="Times New Roman" w:cs="Times New Roman"/>
          <w:lang w:eastAsia="nl-NL"/>
        </w:rPr>
        <w:tab/>
      </w:r>
      <w:r w:rsidR="0025795C">
        <w:rPr>
          <w:rFonts w:ascii="Times New Roman" w:hAnsi="Times New Roman" w:eastAsia="Times New Roman" w:cs="Times New Roman"/>
          <w:lang w:eastAsia="nl-NL"/>
        </w:rPr>
        <w:t>3</w:t>
      </w:r>
      <w:r>
        <w:rPr>
          <w:rFonts w:ascii="Times New Roman" w:hAnsi="Times New Roman" w:eastAsia="Times New Roman" w:cs="Times New Roman"/>
          <w:lang w:eastAsia="nl-NL"/>
        </w:rPr>
        <w:br/>
      </w:r>
      <w:r w:rsidRPr="009B546B">
        <w:rPr>
          <w:rFonts w:ascii="Times New Roman" w:hAnsi="Times New Roman" w:cs="Times New Roman"/>
        </w:rPr>
        <w:br/>
      </w:r>
      <w:r w:rsidRPr="009B546B">
        <w:rPr>
          <w:rFonts w:ascii="Times New Roman" w:hAnsi="Times New Roman" w:eastAsia="Times New Roman" w:cs="Times New Roman"/>
          <w:b/>
          <w:lang w:eastAsia="nl-NL"/>
        </w:rPr>
        <w:t>II</w:t>
      </w:r>
      <w:r w:rsidRPr="009B546B">
        <w:rPr>
          <w:rFonts w:ascii="Times New Roman" w:hAnsi="Times New Roman" w:eastAsia="Times New Roman" w:cs="Times New Roman"/>
          <w:b/>
          <w:lang w:eastAsia="nl-NL"/>
        </w:rPr>
        <w:tab/>
        <w:t>Reactie van de minister</w:t>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
          <w:lang w:eastAsia="nl-NL"/>
        </w:rPr>
        <w:tab/>
      </w:r>
      <w:r w:rsidR="00220B76">
        <w:rPr>
          <w:rFonts w:ascii="Times New Roman" w:hAnsi="Times New Roman" w:eastAsia="Times New Roman" w:cs="Times New Roman"/>
          <w:bCs/>
          <w:lang w:eastAsia="nl-NL"/>
        </w:rPr>
        <w:t>4</w:t>
      </w:r>
      <w:r>
        <w:rPr>
          <w:rFonts w:ascii="Times New Roman" w:hAnsi="Times New Roman" w:eastAsia="Times New Roman" w:cs="Times New Roman"/>
          <w:b/>
          <w:lang w:eastAsia="nl-NL"/>
        </w:rPr>
        <w:br/>
      </w:r>
    </w:p>
    <w:p w:rsidR="0025795C" w:rsidP="001353B5" w:rsidRDefault="0025795C" w14:paraId="47EEBCB8" w14:textId="77777777"/>
    <w:p w:rsidR="0025795C" w:rsidP="001353B5" w:rsidRDefault="0025795C" w14:paraId="77022FEB" w14:textId="77777777"/>
    <w:p w:rsidR="00220B76" w:rsidP="001353B5" w:rsidRDefault="00220B76" w14:paraId="0EBC0F3D" w14:textId="77777777"/>
    <w:p w:rsidR="0025795C" w:rsidP="001353B5" w:rsidRDefault="0025795C" w14:paraId="3F71DB39" w14:textId="77777777"/>
    <w:p w:rsidRPr="0025795C" w:rsidR="00BF2AC8" w:rsidP="001353B5" w:rsidRDefault="001B75B5" w14:paraId="473E6AAF" w14:textId="0009DD35">
      <w:pPr>
        <w:rPr>
          <w:rFonts w:ascii="Times New Roman" w:hAnsi="Times New Roman" w:eastAsia="Times New Roman" w:cs="Times New Roman"/>
          <w:b/>
          <w:lang w:eastAsia="nl-NL"/>
        </w:rPr>
      </w:pPr>
      <w:r w:rsidRPr="009B546B">
        <w:rPr>
          <w:rFonts w:ascii="Times New Roman" w:hAnsi="Times New Roman" w:eastAsia="Times New Roman" w:cs="Times New Roman"/>
          <w:b/>
          <w:lang w:eastAsia="nl-NL"/>
        </w:rPr>
        <w:lastRenderedPageBreak/>
        <w:t>I</w:t>
      </w:r>
      <w:r w:rsidRPr="009B546B">
        <w:rPr>
          <w:rFonts w:ascii="Times New Roman" w:hAnsi="Times New Roman" w:eastAsia="Times New Roman" w:cs="Times New Roman"/>
          <w:b/>
          <w:lang w:eastAsia="nl-NL"/>
        </w:rPr>
        <w:tab/>
        <w:t>Vragen en opmerkingen vanuit de fracties</w:t>
      </w:r>
    </w:p>
    <w:p w:rsidR="008F6231" w:rsidP="001353B5" w:rsidRDefault="008F6231" w14:paraId="1C9A495D" w14:textId="5100806C">
      <w:pPr>
        <w:rPr>
          <w:rFonts w:ascii="Times New Roman" w:hAnsi="Times New Roman" w:eastAsia="Times New Roman" w:cs="Times New Roman"/>
          <w:b/>
          <w:bCs/>
          <w:lang w:eastAsia="nl-NL"/>
        </w:rPr>
      </w:pPr>
      <w:r w:rsidRPr="009B546B">
        <w:rPr>
          <w:rFonts w:ascii="Times New Roman" w:hAnsi="Times New Roman" w:eastAsia="Times New Roman" w:cs="Times New Roman"/>
          <w:b/>
          <w:bCs/>
          <w:lang w:eastAsia="nl-NL"/>
        </w:rPr>
        <w:t xml:space="preserve">Vragen en opmerkingen van de leden van de </w:t>
      </w:r>
      <w:r w:rsidR="00EE2814">
        <w:rPr>
          <w:rFonts w:ascii="Times New Roman" w:hAnsi="Times New Roman" w:eastAsia="Times New Roman" w:cs="Times New Roman"/>
          <w:b/>
          <w:bCs/>
          <w:lang w:eastAsia="nl-NL"/>
        </w:rPr>
        <w:t>VV</w:t>
      </w:r>
      <w:r w:rsidR="000F42D6">
        <w:rPr>
          <w:rFonts w:ascii="Times New Roman" w:hAnsi="Times New Roman" w:eastAsia="Times New Roman" w:cs="Times New Roman"/>
          <w:b/>
          <w:bCs/>
          <w:lang w:eastAsia="nl-NL"/>
        </w:rPr>
        <w:t>D</w:t>
      </w:r>
      <w:r w:rsidRPr="009B546B">
        <w:rPr>
          <w:rFonts w:ascii="Times New Roman" w:hAnsi="Times New Roman" w:eastAsia="Times New Roman" w:cs="Times New Roman"/>
          <w:b/>
          <w:bCs/>
          <w:lang w:eastAsia="nl-NL"/>
        </w:rPr>
        <w:t>-fractie</w:t>
      </w:r>
    </w:p>
    <w:p w:rsidRPr="00185A9A" w:rsidR="00185A9A" w:rsidP="008B0BF5" w:rsidRDefault="00185A9A" w14:paraId="3B632D45" w14:textId="2F305F79">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 van de VVD-fractie hebben met belangstelling kennisgenomen van de geannoteerde agenda van de JBZ-</w:t>
      </w:r>
      <w:r w:rsidR="00085E6A">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 xml:space="preserve">aad van 1-2 oktober 2026 en de geagendeerde BNC-fiches. </w:t>
      </w:r>
      <w:r w:rsidR="006C14C7">
        <w:rPr>
          <w:rFonts w:ascii="Times New Roman" w:hAnsi="Times New Roman" w:eastAsia="Times New Roman" w:cs="Times New Roman"/>
          <w:color w:val="000000"/>
          <w:lang w:eastAsia="nl-NL"/>
        </w:rPr>
        <w:t>Deze leden</w:t>
      </w:r>
      <w:r w:rsidRPr="00185A9A">
        <w:rPr>
          <w:rFonts w:ascii="Times New Roman" w:hAnsi="Times New Roman" w:eastAsia="Times New Roman" w:cs="Times New Roman"/>
          <w:color w:val="000000"/>
          <w:lang w:eastAsia="nl-NL"/>
        </w:rPr>
        <w:t xml:space="preserve"> stellen nog enkele vragen over de geannoteerde agenda en de twee BNC-fiches. </w:t>
      </w:r>
    </w:p>
    <w:p w:rsidRPr="00185A9A" w:rsidR="00185A9A" w:rsidP="008B0BF5" w:rsidRDefault="00185A9A" w14:paraId="4D9DB5B5"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3650AEAE" w14:textId="59DAC658">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 xml:space="preserve">Implementatie strategisch kader van de EU inzake drugs: </w:t>
      </w:r>
      <w:proofErr w:type="spellStart"/>
      <w:r w:rsidRPr="004B11B8">
        <w:rPr>
          <w:rFonts w:ascii="Times New Roman" w:hAnsi="Times New Roman" w:eastAsia="Times New Roman" w:cs="Times New Roman"/>
          <w:i/>
          <w:iCs/>
          <w:color w:val="000000"/>
          <w:lang w:eastAsia="nl-NL"/>
        </w:rPr>
        <w:t>drugsgerelateerde</w:t>
      </w:r>
      <w:proofErr w:type="spellEnd"/>
      <w:r w:rsidRPr="004B11B8">
        <w:rPr>
          <w:rFonts w:ascii="Times New Roman" w:hAnsi="Times New Roman" w:eastAsia="Times New Roman" w:cs="Times New Roman"/>
          <w:i/>
          <w:iCs/>
          <w:color w:val="000000"/>
          <w:lang w:eastAsia="nl-NL"/>
        </w:rPr>
        <w:t xml:space="preserve"> intimidatie</w:t>
      </w:r>
    </w:p>
    <w:p w:rsidRPr="00185A9A" w:rsidR="00185A9A" w:rsidP="008B0BF5" w:rsidRDefault="00185A9A" w14:paraId="504A1F74" w14:textId="77777777">
      <w:pPr>
        <w:spacing w:after="0" w:line="240" w:lineRule="auto"/>
        <w:rPr>
          <w:rFonts w:ascii="Times New Roman" w:hAnsi="Times New Roman" w:eastAsia="Times New Roman" w:cs="Times New Roman"/>
          <w:color w:val="000000"/>
          <w:lang w:eastAsia="nl-NL"/>
        </w:rPr>
      </w:pPr>
    </w:p>
    <w:p w:rsidR="00185A9A" w:rsidP="008B0BF5" w:rsidRDefault="00185A9A" w14:paraId="46A5819A" w14:textId="7D2482FA">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lezen dat </w:t>
      </w:r>
      <w:r w:rsidR="004600A4">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tijdens de </w:t>
      </w:r>
      <w:r w:rsidR="0089144A">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ervaringen zal delen en zal oproepen tot voortzetting van nauwe EU-samenwerking op het gebied van </w:t>
      </w:r>
      <w:proofErr w:type="spellStart"/>
      <w:r w:rsidRPr="00185A9A">
        <w:rPr>
          <w:rFonts w:ascii="Times New Roman" w:hAnsi="Times New Roman" w:eastAsia="Times New Roman" w:cs="Times New Roman"/>
          <w:color w:val="000000"/>
          <w:lang w:eastAsia="nl-NL"/>
        </w:rPr>
        <w:t>drugsgerelateerde</w:t>
      </w:r>
      <w:proofErr w:type="spellEnd"/>
      <w:r w:rsidRPr="00185A9A">
        <w:rPr>
          <w:rFonts w:ascii="Times New Roman" w:hAnsi="Times New Roman" w:eastAsia="Times New Roman" w:cs="Times New Roman"/>
          <w:color w:val="000000"/>
          <w:lang w:eastAsia="nl-NL"/>
        </w:rPr>
        <w:t xml:space="preserve"> intimidatie. Kan de minister concreet aangeven welke Nederlandse ervaringen en lessen hij zal inbrengen? </w:t>
      </w:r>
    </w:p>
    <w:p w:rsidR="00E664A8" w:rsidP="008B0BF5" w:rsidRDefault="00E664A8" w14:paraId="0D766B42" w14:textId="77777777">
      <w:pPr>
        <w:spacing w:after="0" w:line="240" w:lineRule="auto"/>
        <w:rPr>
          <w:rFonts w:ascii="Times New Roman" w:hAnsi="Times New Roman" w:eastAsia="Times New Roman" w:cs="Times New Roman"/>
          <w:color w:val="000000"/>
          <w:lang w:eastAsia="nl-NL"/>
        </w:rPr>
      </w:pPr>
    </w:p>
    <w:p w:rsidRPr="00E664A8" w:rsidR="00E664A8" w:rsidP="008B0BF5" w:rsidRDefault="00E664A8" w14:paraId="1EB388F7" w14:textId="64CCF37E">
      <w:pPr>
        <w:spacing w:after="0" w:line="240" w:lineRule="auto"/>
        <w:rPr>
          <w:rFonts w:ascii="Times New Roman" w:hAnsi="Times New Roman" w:eastAsia="Times New Roman" w:cs="Times New Roman"/>
          <w:b/>
          <w:bCs/>
          <w:color w:val="000000"/>
          <w:lang w:eastAsia="nl-NL"/>
        </w:rPr>
      </w:pPr>
      <w:r w:rsidRPr="00E664A8">
        <w:rPr>
          <w:rFonts w:ascii="Times New Roman" w:hAnsi="Times New Roman" w:eastAsia="Times New Roman" w:cs="Times New Roman"/>
          <w:b/>
          <w:bCs/>
          <w:color w:val="000000"/>
          <w:lang w:eastAsia="nl-NL"/>
        </w:rPr>
        <w:t xml:space="preserve">Voor het kabinet blijft de aanpak van georganiseerde drugshandel topprioriteit. De gebeurtenissen in Nederland de afgelopen weken laten zien dat druggerelateerd geweld en druggerelateerde intimidatie ook hier bekend zijn. Wel is het belangrijk om te blijven benadrukken dat dit niet de enige manier is waarop drugscriminaliteit de maatschappij ernstige schade toebrengt. Er ontstaat ook veel ernstige schade die niet direct zichtbaar is, zoals het recent verschenen Dreigingsbeeld Ondermijning Nederland ook heeft aangetoond. Het kabinet zal tijdens de </w:t>
      </w:r>
      <w:r w:rsidR="003C2116">
        <w:rPr>
          <w:rFonts w:ascii="Times New Roman" w:hAnsi="Times New Roman" w:eastAsia="Times New Roman" w:cs="Times New Roman"/>
          <w:b/>
          <w:bCs/>
          <w:color w:val="000000"/>
          <w:lang w:eastAsia="nl-NL"/>
        </w:rPr>
        <w:t>JBZ-</w:t>
      </w:r>
      <w:r w:rsidRPr="00E664A8">
        <w:rPr>
          <w:rFonts w:ascii="Times New Roman" w:hAnsi="Times New Roman" w:eastAsia="Times New Roman" w:cs="Times New Roman"/>
          <w:b/>
          <w:bCs/>
          <w:color w:val="000000"/>
          <w:lang w:eastAsia="nl-NL"/>
        </w:rPr>
        <w:t xml:space="preserve">Raad eigen ervaringen delen, zoals </w:t>
      </w:r>
      <w:r w:rsidR="003076B4">
        <w:rPr>
          <w:rFonts w:ascii="Times New Roman" w:hAnsi="Times New Roman" w:eastAsia="Times New Roman" w:cs="Times New Roman"/>
          <w:b/>
          <w:bCs/>
          <w:color w:val="000000"/>
          <w:lang w:eastAsia="nl-NL"/>
        </w:rPr>
        <w:t>d</w:t>
      </w:r>
      <w:r w:rsidRPr="00E664A8">
        <w:rPr>
          <w:rFonts w:ascii="Times New Roman" w:hAnsi="Times New Roman" w:eastAsia="Times New Roman" w:cs="Times New Roman"/>
          <w:b/>
          <w:bCs/>
          <w:color w:val="000000"/>
          <w:lang w:eastAsia="nl-NL"/>
        </w:rPr>
        <w:t xml:space="preserve">e mainportsaanpak, preventie met gezag en de anti-corruptie strategie. Daarbij zal </w:t>
      </w:r>
      <w:r w:rsidR="003C2116">
        <w:rPr>
          <w:rFonts w:ascii="Times New Roman" w:hAnsi="Times New Roman" w:eastAsia="Times New Roman" w:cs="Times New Roman"/>
          <w:b/>
          <w:bCs/>
          <w:color w:val="000000"/>
          <w:lang w:eastAsia="nl-NL"/>
        </w:rPr>
        <w:t>het kabinet</w:t>
      </w:r>
      <w:r w:rsidRPr="00E664A8">
        <w:rPr>
          <w:rFonts w:ascii="Times New Roman" w:hAnsi="Times New Roman" w:eastAsia="Times New Roman" w:cs="Times New Roman"/>
          <w:b/>
          <w:bCs/>
          <w:color w:val="000000"/>
          <w:lang w:eastAsia="nl-NL"/>
        </w:rPr>
        <w:t xml:space="preserve"> wijzen op het belang van een </w:t>
      </w:r>
      <w:proofErr w:type="spellStart"/>
      <w:r w:rsidRPr="00E664A8">
        <w:rPr>
          <w:rFonts w:ascii="Times New Roman" w:hAnsi="Times New Roman" w:eastAsia="Times New Roman" w:cs="Times New Roman"/>
          <w:b/>
          <w:bCs/>
          <w:color w:val="000000"/>
          <w:lang w:eastAsia="nl-NL"/>
        </w:rPr>
        <w:t>maatschappijbrede</w:t>
      </w:r>
      <w:proofErr w:type="spellEnd"/>
      <w:r w:rsidRPr="00E664A8">
        <w:rPr>
          <w:rFonts w:ascii="Times New Roman" w:hAnsi="Times New Roman" w:eastAsia="Times New Roman" w:cs="Times New Roman"/>
          <w:b/>
          <w:bCs/>
          <w:color w:val="000000"/>
          <w:lang w:eastAsia="nl-NL"/>
        </w:rPr>
        <w:t xml:space="preserve"> benadering en oproepen tot de voortzetting van nauwe EU-samenwerking.</w:t>
      </w:r>
    </w:p>
    <w:p w:rsidRPr="00185A9A" w:rsidR="00185A9A" w:rsidP="008B0BF5" w:rsidRDefault="00185A9A" w14:paraId="5669D054" w14:textId="77777777">
      <w:pPr>
        <w:spacing w:after="0" w:line="240" w:lineRule="auto"/>
        <w:rPr>
          <w:rFonts w:ascii="Times New Roman" w:hAnsi="Times New Roman" w:eastAsia="Times New Roman" w:cs="Times New Roman"/>
          <w:color w:val="000000"/>
          <w:lang w:eastAsia="nl-NL"/>
        </w:rPr>
      </w:pPr>
    </w:p>
    <w:p w:rsidR="00BE4D5D" w:rsidP="008B0BF5" w:rsidRDefault="00185A9A" w14:paraId="1FDD35BF"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De leden</w:t>
      </w:r>
      <w:r w:rsidR="008B0BF5">
        <w:rPr>
          <w:rFonts w:ascii="Times New Roman" w:hAnsi="Times New Roman" w:eastAsia="Times New Roman" w:cs="Times New Roman"/>
          <w:color w:val="000000"/>
          <w:lang w:eastAsia="nl-NL"/>
        </w:rPr>
        <w:t xml:space="preserve"> van de VVD-fractie</w:t>
      </w:r>
      <w:r w:rsidRPr="00185A9A">
        <w:rPr>
          <w:rFonts w:ascii="Times New Roman" w:hAnsi="Times New Roman" w:eastAsia="Times New Roman" w:cs="Times New Roman"/>
          <w:color w:val="000000"/>
          <w:lang w:eastAsia="nl-NL"/>
        </w:rPr>
        <w:t xml:space="preserve"> constateren dat het uitwisselen van ervaringen met betrekking tot de aanpak van georganiseerde misdaad nuttig kan zijn. Dat neemt niet weg dat daarnaast ook concrete Europese maatregelen nodig zijn die verder gaan dan het uitwisselen van ervaringen. Is </w:t>
      </w:r>
      <w:r w:rsidR="004600A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w:t>
      </w:r>
      <w:r w:rsidR="008443FF">
        <w:rPr>
          <w:rFonts w:ascii="Times New Roman" w:hAnsi="Times New Roman" w:eastAsia="Times New Roman" w:cs="Times New Roman"/>
          <w:color w:val="000000"/>
          <w:lang w:eastAsia="nl-NL"/>
        </w:rPr>
        <w:t xml:space="preserve">zich </w:t>
      </w:r>
      <w:r w:rsidRPr="00185A9A">
        <w:rPr>
          <w:rFonts w:ascii="Times New Roman" w:hAnsi="Times New Roman" w:eastAsia="Times New Roman" w:cs="Times New Roman"/>
          <w:color w:val="000000"/>
          <w:lang w:eastAsia="nl-NL"/>
        </w:rPr>
        <w:t>bij de JBZ-</w:t>
      </w:r>
      <w:r w:rsidR="008443FF">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 xml:space="preserve">aad in te zetten voor strengere Europese regels tegen het ronselen van minderjarigen voor criminele netwerken? </w:t>
      </w:r>
    </w:p>
    <w:p w:rsidR="00BE4D5D" w:rsidP="008B0BF5" w:rsidRDefault="00BE4D5D" w14:paraId="7D377F6B" w14:textId="77777777">
      <w:pPr>
        <w:spacing w:after="0" w:line="240" w:lineRule="auto"/>
        <w:rPr>
          <w:rFonts w:ascii="Times New Roman" w:hAnsi="Times New Roman" w:eastAsia="Times New Roman" w:cs="Times New Roman"/>
          <w:color w:val="000000"/>
          <w:lang w:eastAsia="nl-NL"/>
        </w:rPr>
      </w:pPr>
    </w:p>
    <w:p w:rsidRPr="00BE4D5D" w:rsidR="00BE4D5D" w:rsidP="00BE4D5D" w:rsidRDefault="00BE4D5D" w14:paraId="3C0BF106" w14:textId="1A660476">
      <w:pPr>
        <w:spacing w:after="0" w:line="240" w:lineRule="auto"/>
        <w:rPr>
          <w:rFonts w:ascii="Times New Roman" w:hAnsi="Times New Roman" w:eastAsia="Times New Roman" w:cs="Times New Roman"/>
          <w:b/>
          <w:bCs/>
          <w:color w:val="000000"/>
          <w:lang w:eastAsia="nl-NL"/>
        </w:rPr>
      </w:pPr>
      <w:r>
        <w:rPr>
          <w:rFonts w:ascii="Times New Roman" w:hAnsi="Times New Roman" w:eastAsia="Times New Roman" w:cs="Times New Roman"/>
          <w:b/>
          <w:bCs/>
          <w:color w:val="000000"/>
          <w:lang w:eastAsia="nl-NL"/>
        </w:rPr>
        <w:t xml:space="preserve">Het kabinet zet zich </w:t>
      </w:r>
      <w:r w:rsidRPr="00BE4D5D">
        <w:rPr>
          <w:rFonts w:ascii="Times New Roman" w:hAnsi="Times New Roman" w:eastAsia="Times New Roman" w:cs="Times New Roman"/>
          <w:b/>
          <w:bCs/>
          <w:color w:val="000000"/>
          <w:lang w:eastAsia="nl-NL"/>
        </w:rPr>
        <w:t>in voor strengere Europese regels tegen het ronselen van minderjarigen voor criminele netwerken</w:t>
      </w:r>
      <w:r>
        <w:rPr>
          <w:rFonts w:ascii="Times New Roman" w:hAnsi="Times New Roman" w:eastAsia="Times New Roman" w:cs="Times New Roman"/>
          <w:b/>
          <w:bCs/>
          <w:color w:val="000000"/>
          <w:lang w:eastAsia="nl-NL"/>
        </w:rPr>
        <w:t>.</w:t>
      </w:r>
      <w:r w:rsidRPr="00BE4D5D">
        <w:rPr>
          <w:rFonts w:ascii="Times New Roman" w:hAnsi="Times New Roman" w:eastAsia="Times New Roman" w:cs="Times New Roman"/>
          <w:b/>
          <w:bCs/>
          <w:color w:val="000000"/>
          <w:lang w:eastAsia="nl-NL"/>
        </w:rPr>
        <w:t xml:space="preserve"> Momenteel lopen meerdere initiatieven om te verkennen of strengere Europese regelgeving tegen het ronselen van minderjarigen door criminelen nodig is. Zo reguleert de </w:t>
      </w:r>
      <w:r w:rsidRPr="00BE4D5D">
        <w:rPr>
          <w:rFonts w:ascii="Times New Roman" w:hAnsi="Times New Roman" w:eastAsia="Times New Roman" w:cs="Times New Roman"/>
          <w:b/>
          <w:bCs/>
          <w:i/>
          <w:iCs/>
          <w:color w:val="000000"/>
          <w:lang w:eastAsia="nl-NL"/>
        </w:rPr>
        <w:t>Digital Services Act</w:t>
      </w:r>
      <w:r w:rsidRPr="00BE4D5D">
        <w:rPr>
          <w:rFonts w:ascii="Times New Roman" w:hAnsi="Times New Roman" w:eastAsia="Times New Roman" w:cs="Times New Roman"/>
          <w:b/>
          <w:bCs/>
          <w:color w:val="000000"/>
          <w:lang w:eastAsia="nl-NL"/>
        </w:rPr>
        <w:t xml:space="preserve"> (DSA) digitale platformen en online diensten in Europa</w:t>
      </w:r>
      <w:r w:rsidR="002266B8">
        <w:rPr>
          <w:rFonts w:ascii="Times New Roman" w:hAnsi="Times New Roman" w:eastAsia="Times New Roman" w:cs="Times New Roman"/>
          <w:b/>
          <w:bCs/>
          <w:color w:val="000000"/>
          <w:lang w:eastAsia="nl-NL"/>
        </w:rPr>
        <w:t xml:space="preserve">. </w:t>
      </w:r>
      <w:r w:rsidRPr="00BE4D5D">
        <w:rPr>
          <w:rFonts w:ascii="Times New Roman" w:hAnsi="Times New Roman" w:eastAsia="Times New Roman" w:cs="Times New Roman"/>
          <w:b/>
          <w:bCs/>
          <w:color w:val="000000"/>
          <w:lang w:eastAsia="nl-NL"/>
        </w:rPr>
        <w:t xml:space="preserve">Sinds 17 februari 2024 is de DSA volledig van kracht voor alle aanbieders van online diensten die onder deze EU-verordening vallen. Voor het einde van 2027 zal de DSA door de Commissie worden geëvalueerd. Dit biedt een belangrijk moment om te bezien of aanvullende verplichtingen voor </w:t>
      </w:r>
      <w:proofErr w:type="spellStart"/>
      <w:r w:rsidRPr="00BE4D5D">
        <w:rPr>
          <w:rFonts w:ascii="Times New Roman" w:hAnsi="Times New Roman" w:eastAsia="Times New Roman" w:cs="Times New Roman"/>
          <w:b/>
          <w:bCs/>
          <w:color w:val="000000"/>
          <w:lang w:eastAsia="nl-NL"/>
        </w:rPr>
        <w:t>tussenhandeldiensten</w:t>
      </w:r>
      <w:proofErr w:type="spellEnd"/>
      <w:r w:rsidRPr="00BE4D5D">
        <w:rPr>
          <w:rFonts w:ascii="Times New Roman" w:hAnsi="Times New Roman" w:eastAsia="Times New Roman" w:cs="Times New Roman"/>
          <w:b/>
          <w:bCs/>
          <w:color w:val="000000"/>
          <w:lang w:eastAsia="nl-NL"/>
        </w:rPr>
        <w:t xml:space="preserve"> nodig zijn.</w:t>
      </w:r>
    </w:p>
    <w:p w:rsidRPr="00BE4D5D" w:rsidR="00BE4D5D" w:rsidP="00BE4D5D" w:rsidRDefault="00BE4D5D" w14:paraId="312A527D" w14:textId="77777777">
      <w:pPr>
        <w:spacing w:after="0" w:line="240" w:lineRule="auto"/>
        <w:rPr>
          <w:rFonts w:ascii="Times New Roman" w:hAnsi="Times New Roman" w:eastAsia="Times New Roman" w:cs="Times New Roman"/>
          <w:color w:val="000000"/>
          <w:lang w:eastAsia="nl-NL"/>
        </w:rPr>
      </w:pPr>
    </w:p>
    <w:p w:rsidRPr="00BE4D5D" w:rsidR="00BE4D5D" w:rsidP="00BE4D5D" w:rsidRDefault="00BE4D5D" w14:paraId="3FAB610C" w14:textId="15759A37">
      <w:pPr>
        <w:spacing w:after="0" w:line="240" w:lineRule="auto"/>
        <w:rPr>
          <w:rFonts w:ascii="Times New Roman" w:hAnsi="Times New Roman" w:eastAsia="Times New Roman" w:cs="Times New Roman"/>
          <w:b/>
          <w:bCs/>
          <w:color w:val="000000"/>
          <w:lang w:eastAsia="nl-NL"/>
        </w:rPr>
      </w:pPr>
      <w:r w:rsidRPr="00BE4D5D">
        <w:rPr>
          <w:rFonts w:ascii="Times New Roman" w:hAnsi="Times New Roman" w:eastAsia="Times New Roman" w:cs="Times New Roman"/>
          <w:b/>
          <w:bCs/>
          <w:color w:val="000000"/>
          <w:lang w:eastAsia="nl-NL"/>
        </w:rPr>
        <w:t>Daarnaast is in het meerjarige actieplan van de coalitie tegen georganiseerde misdaad van acht landen (België, Duitsland, Frankrijk, Italië, Spanje, Nederland, Zweden en Portugal) het tegengaan van online rekrutering opgenomen. De initiators van dit actiepunt zijn Duitsland, Nederland, Zweden en Spanje. Hierbij ligt de nadruk op het ontwerpen</w:t>
      </w:r>
      <w:r w:rsidR="00431FFB">
        <w:rPr>
          <w:rFonts w:ascii="Times New Roman" w:hAnsi="Times New Roman" w:eastAsia="Times New Roman" w:cs="Times New Roman"/>
          <w:b/>
          <w:bCs/>
          <w:color w:val="000000"/>
          <w:lang w:eastAsia="nl-NL"/>
        </w:rPr>
        <w:t xml:space="preserve"> dan wel </w:t>
      </w:r>
      <w:r w:rsidRPr="00BE4D5D">
        <w:rPr>
          <w:rFonts w:ascii="Times New Roman" w:hAnsi="Times New Roman" w:eastAsia="Times New Roman" w:cs="Times New Roman"/>
          <w:b/>
          <w:bCs/>
          <w:color w:val="000000"/>
          <w:lang w:eastAsia="nl-NL"/>
        </w:rPr>
        <w:t>uitbreiden van een wettelijk raamwerk, online regul</w:t>
      </w:r>
      <w:r w:rsidR="00431FFB">
        <w:rPr>
          <w:rFonts w:ascii="Times New Roman" w:hAnsi="Times New Roman" w:eastAsia="Times New Roman" w:cs="Times New Roman"/>
          <w:b/>
          <w:bCs/>
          <w:color w:val="000000"/>
          <w:lang w:eastAsia="nl-NL"/>
        </w:rPr>
        <w:t>ering</w:t>
      </w:r>
      <w:r w:rsidRPr="00BE4D5D">
        <w:rPr>
          <w:rFonts w:ascii="Times New Roman" w:hAnsi="Times New Roman" w:eastAsia="Times New Roman" w:cs="Times New Roman"/>
          <w:b/>
          <w:bCs/>
          <w:color w:val="000000"/>
          <w:lang w:eastAsia="nl-NL"/>
        </w:rPr>
        <w:t xml:space="preserve"> en de toepassing van de DSA. Samen met deze landen zal een verdere samenwerking op dit thema worden opgezet en word</w:t>
      </w:r>
      <w:r w:rsidR="00431FFB">
        <w:rPr>
          <w:rFonts w:ascii="Times New Roman" w:hAnsi="Times New Roman" w:eastAsia="Times New Roman" w:cs="Times New Roman"/>
          <w:b/>
          <w:bCs/>
          <w:color w:val="000000"/>
          <w:lang w:eastAsia="nl-NL"/>
        </w:rPr>
        <w:t>t</w:t>
      </w:r>
      <w:r w:rsidRPr="00BE4D5D">
        <w:rPr>
          <w:rFonts w:ascii="Times New Roman" w:hAnsi="Times New Roman" w:eastAsia="Times New Roman" w:cs="Times New Roman"/>
          <w:b/>
          <w:bCs/>
          <w:color w:val="000000"/>
          <w:lang w:eastAsia="nl-NL"/>
        </w:rPr>
        <w:t xml:space="preserve"> bekeken welke mogelijkheden tot strengere Europese wetgeving nodig zijn. </w:t>
      </w:r>
    </w:p>
    <w:p w:rsidRPr="00BE4D5D" w:rsidR="00BE4D5D" w:rsidP="00BE4D5D" w:rsidRDefault="00BE4D5D" w14:paraId="2CB6E8D2" w14:textId="77777777">
      <w:pPr>
        <w:spacing w:after="0" w:line="240" w:lineRule="auto"/>
        <w:rPr>
          <w:rFonts w:ascii="Times New Roman" w:hAnsi="Times New Roman" w:eastAsia="Times New Roman" w:cs="Times New Roman"/>
          <w:color w:val="000000"/>
          <w:lang w:eastAsia="nl-NL"/>
        </w:rPr>
      </w:pPr>
    </w:p>
    <w:p w:rsidRPr="00BE4D5D" w:rsidR="00BE4D5D" w:rsidP="00BE4D5D" w:rsidRDefault="00431FFB" w14:paraId="000E8381" w14:textId="4672DF88">
      <w:pPr>
        <w:spacing w:after="0" w:line="240" w:lineRule="auto"/>
        <w:rPr>
          <w:rFonts w:ascii="Times New Roman" w:hAnsi="Times New Roman" w:eastAsia="Times New Roman" w:cs="Times New Roman"/>
          <w:b/>
          <w:bCs/>
          <w:color w:val="000000"/>
          <w:lang w:eastAsia="nl-NL"/>
        </w:rPr>
      </w:pPr>
      <w:r>
        <w:rPr>
          <w:rFonts w:ascii="Times New Roman" w:hAnsi="Times New Roman" w:eastAsia="Times New Roman" w:cs="Times New Roman"/>
          <w:b/>
          <w:bCs/>
          <w:color w:val="000000"/>
          <w:lang w:eastAsia="nl-NL"/>
        </w:rPr>
        <w:lastRenderedPageBreak/>
        <w:t>Voorts</w:t>
      </w:r>
      <w:r w:rsidRPr="00BE4D5D" w:rsidR="00BE4D5D">
        <w:rPr>
          <w:rFonts w:ascii="Times New Roman" w:hAnsi="Times New Roman" w:eastAsia="Times New Roman" w:cs="Times New Roman"/>
          <w:b/>
          <w:bCs/>
          <w:color w:val="000000"/>
          <w:lang w:eastAsia="nl-NL"/>
        </w:rPr>
        <w:t xml:space="preserve"> wordt in februari 2027 </w:t>
      </w:r>
      <w:r>
        <w:rPr>
          <w:rFonts w:ascii="Times New Roman" w:hAnsi="Times New Roman" w:eastAsia="Times New Roman" w:cs="Times New Roman"/>
          <w:b/>
          <w:bCs/>
          <w:color w:val="000000"/>
          <w:lang w:eastAsia="nl-NL"/>
        </w:rPr>
        <w:t xml:space="preserve">een voorstel voor </w:t>
      </w:r>
      <w:r w:rsidRPr="00BE4D5D" w:rsidR="00BE4D5D">
        <w:rPr>
          <w:rFonts w:ascii="Times New Roman" w:hAnsi="Times New Roman" w:eastAsia="Times New Roman" w:cs="Times New Roman"/>
          <w:b/>
          <w:bCs/>
          <w:color w:val="000000"/>
          <w:lang w:eastAsia="nl-NL"/>
        </w:rPr>
        <w:t xml:space="preserve">de herziening van het Kaderbesluit tegen georganiseerde criminaliteit uit 2008 verwacht. Hierin wordt ook de strafbaarstelling en definitie van een criminele organisatie meegenomen en de verplichting dat lidstaten deze dusdanig strafbaar moeten stellen in hun strafrecht. Mogelijk wordt in </w:t>
      </w:r>
      <w:r>
        <w:rPr>
          <w:rFonts w:ascii="Times New Roman" w:hAnsi="Times New Roman" w:eastAsia="Times New Roman" w:cs="Times New Roman"/>
          <w:b/>
          <w:bCs/>
          <w:color w:val="000000"/>
          <w:lang w:eastAsia="nl-NL"/>
        </w:rPr>
        <w:t xml:space="preserve">het voorstel van de Commissie </w:t>
      </w:r>
      <w:r w:rsidRPr="00BE4D5D" w:rsidR="00BE4D5D">
        <w:rPr>
          <w:rFonts w:ascii="Times New Roman" w:hAnsi="Times New Roman" w:eastAsia="Times New Roman" w:cs="Times New Roman"/>
          <w:b/>
          <w:bCs/>
          <w:color w:val="000000"/>
          <w:lang w:eastAsia="nl-NL"/>
        </w:rPr>
        <w:t xml:space="preserve">ook het zwaarder bestraffen van criminele organisaties wanneer zij minderjarigen ronselen meegenomen. </w:t>
      </w:r>
    </w:p>
    <w:p w:rsidR="00BE4D5D" w:rsidP="008B0BF5" w:rsidRDefault="00BE4D5D" w14:paraId="4B790EC7" w14:textId="77777777">
      <w:pPr>
        <w:spacing w:after="0" w:line="240" w:lineRule="auto"/>
        <w:rPr>
          <w:rFonts w:ascii="Times New Roman" w:hAnsi="Times New Roman" w:eastAsia="Times New Roman" w:cs="Times New Roman"/>
          <w:color w:val="000000"/>
          <w:lang w:eastAsia="nl-NL"/>
        </w:rPr>
      </w:pPr>
    </w:p>
    <w:p w:rsidR="00BE4D5D" w:rsidP="008B0BF5" w:rsidRDefault="00185A9A" w14:paraId="1A7AF3BC"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Is </w:t>
      </w:r>
      <w:r w:rsidR="008443FF">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voorts bereid zich in te zetten voor strengere handhaving richting online platforms waar geweldsopdrachten worden uitgezet? </w:t>
      </w:r>
    </w:p>
    <w:p w:rsidR="00BE4D5D" w:rsidP="008B0BF5" w:rsidRDefault="00BE4D5D" w14:paraId="68AB38FA" w14:textId="77777777">
      <w:pPr>
        <w:spacing w:after="0" w:line="240" w:lineRule="auto"/>
        <w:rPr>
          <w:rFonts w:ascii="Times New Roman" w:hAnsi="Times New Roman" w:eastAsia="Times New Roman" w:cs="Times New Roman"/>
          <w:color w:val="000000"/>
          <w:lang w:eastAsia="nl-NL"/>
        </w:rPr>
      </w:pPr>
    </w:p>
    <w:p w:rsidRPr="00BE4D5D" w:rsidR="00BE4D5D" w:rsidP="008B0BF5" w:rsidRDefault="00BE4D5D" w14:paraId="4869306F" w14:textId="49EF9DBF">
      <w:pPr>
        <w:spacing w:after="0" w:line="240" w:lineRule="auto"/>
        <w:rPr>
          <w:rFonts w:ascii="Times New Roman" w:hAnsi="Times New Roman" w:eastAsia="Times New Roman" w:cs="Times New Roman"/>
          <w:b/>
          <w:bCs/>
          <w:color w:val="000000"/>
          <w:lang w:eastAsia="nl-NL"/>
        </w:rPr>
      </w:pPr>
      <w:r w:rsidRPr="00BE4D5D">
        <w:rPr>
          <w:rFonts w:ascii="Times New Roman" w:hAnsi="Times New Roman" w:eastAsia="Times New Roman" w:cs="Times New Roman"/>
          <w:b/>
          <w:bCs/>
          <w:color w:val="000000"/>
          <w:lang w:eastAsia="nl-NL"/>
        </w:rPr>
        <w:t>De online wereld beperkt zich niet tot de landsgrenzen. Het kabinet zet zich daarom op Europees niveau in voor strengere handhaving richting online platforms waar geweldsopdrachten worden uitgezet. Daar waar het illegale content betreft en een online aanbieder kwalificeert als online platform onder de Digital Services Act (DSA), dient deze illegale content te verwijderen zodra hij hier kennis van krijgt. Zoals eerder beschreven, wordt op dit moment de DSA geëvalueerd. De staatssecretaris Digitale Economie en Soevereiniteit coördineert de Nederlandse inbreng op de evaluatie en zal in dit kader tijdig in gesprek gaan met betrokken ministeries, toezichthouders en stakeholders om input op te halen en de Nederlandse inzet in Europa te bepalen.</w:t>
      </w:r>
    </w:p>
    <w:p w:rsidR="00BE4D5D" w:rsidP="008B0BF5" w:rsidRDefault="00BE4D5D" w14:paraId="56168A68" w14:textId="77777777">
      <w:pPr>
        <w:spacing w:after="0" w:line="240" w:lineRule="auto"/>
        <w:rPr>
          <w:rFonts w:ascii="Times New Roman" w:hAnsi="Times New Roman" w:eastAsia="Times New Roman" w:cs="Times New Roman"/>
          <w:color w:val="000000"/>
          <w:lang w:eastAsia="nl-NL"/>
        </w:rPr>
      </w:pPr>
    </w:p>
    <w:p w:rsidR="00185A9A" w:rsidP="008B0BF5" w:rsidRDefault="00185A9A" w14:paraId="346A091F" w14:textId="0BB5BCBE">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En hoe zit het met de gezamenlijke Europese aanpak van zware explosieven en illegaal vuurwerk die veelvuldig door criminelen worden gebruikt? Kan </w:t>
      </w:r>
      <w:r w:rsidR="00DC1BCB">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daar de laatste stand van zaken geven? </w:t>
      </w:r>
    </w:p>
    <w:p w:rsidR="005D20DE" w:rsidP="008B0BF5" w:rsidRDefault="005D20DE" w14:paraId="53510CA3" w14:textId="77777777">
      <w:pPr>
        <w:spacing w:after="0" w:line="240" w:lineRule="auto"/>
        <w:rPr>
          <w:rFonts w:ascii="Times New Roman" w:hAnsi="Times New Roman" w:eastAsia="Times New Roman" w:cs="Times New Roman"/>
          <w:color w:val="000000"/>
          <w:lang w:eastAsia="nl-NL"/>
        </w:rPr>
      </w:pPr>
    </w:p>
    <w:p w:rsidRPr="005D20DE" w:rsidR="005D20DE" w:rsidP="005D20DE" w:rsidRDefault="005D20DE" w14:paraId="01F7077E" w14:textId="1525DEE0">
      <w:pPr>
        <w:spacing w:after="0" w:line="240" w:lineRule="auto"/>
        <w:rPr>
          <w:rFonts w:ascii="Times New Roman" w:hAnsi="Times New Roman" w:eastAsia="Times New Roman" w:cs="Times New Roman"/>
          <w:b/>
          <w:bCs/>
          <w:color w:val="000000"/>
          <w:lang w:eastAsia="nl-NL"/>
        </w:rPr>
      </w:pPr>
      <w:r w:rsidRPr="005D20DE">
        <w:rPr>
          <w:rFonts w:ascii="Times New Roman" w:hAnsi="Times New Roman" w:eastAsia="Times New Roman" w:cs="Times New Roman"/>
          <w:b/>
          <w:bCs/>
          <w:color w:val="000000"/>
          <w:lang w:eastAsia="nl-NL"/>
        </w:rPr>
        <w:t xml:space="preserve">In nauwe samenwerking met Frankrijk heeft Nederland zich de afgelopen jaren actief en gericht ingezet om de aanpak van illegale handel, misbruik en non-conformiteit van vuurwerk hoger op de Europese agenda te krijgen. Nederland en Frankrijk hebben hierin nadrukkelijk een agenderende en aanjagende rol vervuld, onder andere middels een gezamenlijk non-paper voor aanscherping van de Europese Pyrotechniekrichtlijn. Deze inzet heeft inmiddels geleid </w:t>
      </w:r>
      <w:r w:rsidR="00CB3F11">
        <w:rPr>
          <w:rFonts w:ascii="Times New Roman" w:hAnsi="Times New Roman" w:eastAsia="Times New Roman" w:cs="Times New Roman"/>
          <w:b/>
          <w:bCs/>
          <w:color w:val="000000"/>
          <w:lang w:eastAsia="nl-NL"/>
        </w:rPr>
        <w:t xml:space="preserve">tot de </w:t>
      </w:r>
      <w:r w:rsidRPr="005D20DE">
        <w:rPr>
          <w:rFonts w:ascii="Times New Roman" w:hAnsi="Times New Roman" w:eastAsia="Times New Roman" w:cs="Times New Roman"/>
          <w:b/>
          <w:bCs/>
          <w:color w:val="000000"/>
          <w:lang w:eastAsia="nl-NL"/>
        </w:rPr>
        <w:t xml:space="preserve">aankondiging door de Commissie dat de regelgeving voor pyrotechnische artikelen en </w:t>
      </w:r>
      <w:proofErr w:type="spellStart"/>
      <w:r w:rsidRPr="005D20DE">
        <w:rPr>
          <w:rFonts w:ascii="Times New Roman" w:hAnsi="Times New Roman" w:eastAsia="Times New Roman" w:cs="Times New Roman"/>
          <w:b/>
          <w:bCs/>
          <w:i/>
          <w:iCs/>
          <w:color w:val="000000"/>
          <w:lang w:eastAsia="nl-NL"/>
        </w:rPr>
        <w:t>civil</w:t>
      </w:r>
      <w:proofErr w:type="spellEnd"/>
      <w:r w:rsidRPr="005D20DE">
        <w:rPr>
          <w:rFonts w:ascii="Times New Roman" w:hAnsi="Times New Roman" w:eastAsia="Times New Roman" w:cs="Times New Roman"/>
          <w:b/>
          <w:bCs/>
          <w:i/>
          <w:iCs/>
          <w:color w:val="000000"/>
          <w:lang w:eastAsia="nl-NL"/>
        </w:rPr>
        <w:t xml:space="preserve"> </w:t>
      </w:r>
      <w:proofErr w:type="spellStart"/>
      <w:r w:rsidRPr="005D20DE">
        <w:rPr>
          <w:rFonts w:ascii="Times New Roman" w:hAnsi="Times New Roman" w:eastAsia="Times New Roman" w:cs="Times New Roman"/>
          <w:b/>
          <w:bCs/>
          <w:i/>
          <w:iCs/>
          <w:color w:val="000000"/>
          <w:lang w:eastAsia="nl-NL"/>
        </w:rPr>
        <w:t>use</w:t>
      </w:r>
      <w:proofErr w:type="spellEnd"/>
      <w:r w:rsidRPr="005D20DE">
        <w:rPr>
          <w:rFonts w:ascii="Times New Roman" w:hAnsi="Times New Roman" w:eastAsia="Times New Roman" w:cs="Times New Roman"/>
          <w:b/>
          <w:bCs/>
          <w:i/>
          <w:iCs/>
          <w:color w:val="000000"/>
          <w:lang w:eastAsia="nl-NL"/>
        </w:rPr>
        <w:t xml:space="preserve"> of </w:t>
      </w:r>
      <w:proofErr w:type="spellStart"/>
      <w:r w:rsidRPr="005D20DE">
        <w:rPr>
          <w:rFonts w:ascii="Times New Roman" w:hAnsi="Times New Roman" w:eastAsia="Times New Roman" w:cs="Times New Roman"/>
          <w:b/>
          <w:bCs/>
          <w:i/>
          <w:iCs/>
          <w:color w:val="000000"/>
          <w:lang w:eastAsia="nl-NL"/>
        </w:rPr>
        <w:t>explosives</w:t>
      </w:r>
      <w:proofErr w:type="spellEnd"/>
      <w:r w:rsidRPr="005D20DE">
        <w:rPr>
          <w:rFonts w:ascii="Times New Roman" w:hAnsi="Times New Roman" w:eastAsia="Times New Roman" w:cs="Times New Roman"/>
          <w:b/>
          <w:bCs/>
          <w:color w:val="000000"/>
          <w:lang w:eastAsia="nl-NL"/>
        </w:rPr>
        <w:t xml:space="preserve"> (CIVEX) gezamenlijk zal worden herzien. In de komende maanden wordt hiervoor een </w:t>
      </w:r>
      <w:r w:rsidRPr="005D20DE">
        <w:rPr>
          <w:rFonts w:ascii="Times New Roman" w:hAnsi="Times New Roman" w:eastAsia="Times New Roman" w:cs="Times New Roman"/>
          <w:b/>
          <w:bCs/>
          <w:i/>
          <w:iCs/>
          <w:color w:val="000000"/>
          <w:lang w:eastAsia="nl-NL"/>
        </w:rPr>
        <w:t>impact assessment</w:t>
      </w:r>
      <w:r w:rsidRPr="005D20DE">
        <w:rPr>
          <w:rFonts w:ascii="Times New Roman" w:hAnsi="Times New Roman" w:eastAsia="Times New Roman" w:cs="Times New Roman"/>
          <w:b/>
          <w:bCs/>
          <w:color w:val="000000"/>
          <w:lang w:eastAsia="nl-NL"/>
        </w:rPr>
        <w:t xml:space="preserve"> uitgevoerd, waarna de Commissie voornemens is eind 2027 met een wetgevingsvoorstel te komen. Nederland zal dit traject actief blijven beïnvloeden, in nauwe samenwerking met nationale partners en gelijkgezinde lidstaten.</w:t>
      </w:r>
    </w:p>
    <w:p w:rsidRPr="005D20DE" w:rsidR="005D20DE" w:rsidP="005D20DE" w:rsidRDefault="005D20DE" w14:paraId="6B19CA73" w14:textId="77777777">
      <w:pPr>
        <w:spacing w:after="0" w:line="240" w:lineRule="auto"/>
        <w:rPr>
          <w:rFonts w:ascii="Times New Roman" w:hAnsi="Times New Roman" w:eastAsia="Times New Roman" w:cs="Times New Roman"/>
          <w:color w:val="000000"/>
          <w:lang w:eastAsia="nl-NL"/>
        </w:rPr>
      </w:pPr>
    </w:p>
    <w:p w:rsidRPr="005D20DE" w:rsidR="005D20DE" w:rsidP="005D20DE" w:rsidRDefault="005D20DE" w14:paraId="17341857" w14:textId="14D18573">
      <w:pPr>
        <w:spacing w:after="0" w:line="240" w:lineRule="auto"/>
        <w:rPr>
          <w:rFonts w:ascii="Times New Roman" w:hAnsi="Times New Roman" w:eastAsia="Times New Roman" w:cs="Times New Roman"/>
          <w:b/>
          <w:bCs/>
          <w:color w:val="000000"/>
          <w:lang w:eastAsia="nl-NL"/>
        </w:rPr>
      </w:pPr>
      <w:r w:rsidRPr="005D20DE">
        <w:rPr>
          <w:rFonts w:ascii="Times New Roman" w:hAnsi="Times New Roman" w:eastAsia="Times New Roman" w:cs="Times New Roman"/>
          <w:b/>
          <w:bCs/>
          <w:color w:val="000000"/>
          <w:lang w:eastAsia="nl-NL"/>
        </w:rPr>
        <w:t xml:space="preserve">Daarnaast wordt vanuit </w:t>
      </w:r>
      <w:r w:rsidRPr="0040488F">
        <w:rPr>
          <w:rFonts w:ascii="Times New Roman" w:hAnsi="Times New Roman" w:eastAsia="Times New Roman" w:cs="Times New Roman"/>
          <w:b/>
          <w:bCs/>
          <w:color w:val="000000"/>
          <w:lang w:eastAsia="nl-NL"/>
        </w:rPr>
        <w:t xml:space="preserve">het </w:t>
      </w:r>
      <w:r w:rsidR="00CB3F11">
        <w:rPr>
          <w:rFonts w:ascii="Times New Roman" w:hAnsi="Times New Roman" w:eastAsia="Times New Roman" w:cs="Times New Roman"/>
          <w:b/>
          <w:bCs/>
          <w:color w:val="000000"/>
          <w:lang w:eastAsia="nl-NL"/>
        </w:rPr>
        <w:t xml:space="preserve">nationale </w:t>
      </w:r>
      <w:r w:rsidRPr="0040488F">
        <w:rPr>
          <w:rFonts w:ascii="Times New Roman" w:hAnsi="Times New Roman" w:eastAsia="Times New Roman" w:cs="Times New Roman"/>
          <w:b/>
          <w:bCs/>
          <w:color w:val="000000"/>
          <w:lang w:eastAsia="nl-NL"/>
        </w:rPr>
        <w:t>Offensief Tegen Explosies (</w:t>
      </w:r>
      <w:r w:rsidRPr="005D20DE">
        <w:rPr>
          <w:rFonts w:ascii="Times New Roman" w:hAnsi="Times New Roman" w:eastAsia="Times New Roman" w:cs="Times New Roman"/>
          <w:b/>
          <w:bCs/>
          <w:color w:val="000000"/>
          <w:lang w:eastAsia="nl-NL"/>
        </w:rPr>
        <w:t xml:space="preserve">OTE) ingezet op het verstoren van de gehele illegale keten: van productie en transport tot opslag en handel. Daarmee wordt niet alleen de aanpak van illegale explosieven versterkt, maar wordt ook de beschikbaarheid van illegaal en zwaar vuurwerk rechtstreeks teruggedrongen. De opsporing van illegale vuurwerkhandel is geïntensiveerd, onder meer door samenwerking met de post- en pakketsector. Daarnaast voert de politie extra (online) acties uit om de verkoop van zwaar vuurwerk via webshops en andere digitale kanalen aan te pakken. Een belangrijk concreet resultaat van deze intensivering is de start van een </w:t>
      </w:r>
      <w:proofErr w:type="spellStart"/>
      <w:r w:rsidRPr="00CB3F11">
        <w:rPr>
          <w:rFonts w:ascii="Times New Roman" w:hAnsi="Times New Roman" w:eastAsia="Times New Roman" w:cs="Times New Roman"/>
          <w:b/>
          <w:bCs/>
          <w:i/>
          <w:iCs/>
          <w:color w:val="000000"/>
          <w:lang w:eastAsia="nl-NL"/>
        </w:rPr>
        <w:t>Operational</w:t>
      </w:r>
      <w:proofErr w:type="spellEnd"/>
      <w:r w:rsidRPr="00CB3F11">
        <w:rPr>
          <w:rFonts w:ascii="Times New Roman" w:hAnsi="Times New Roman" w:eastAsia="Times New Roman" w:cs="Times New Roman"/>
          <w:b/>
          <w:bCs/>
          <w:i/>
          <w:iCs/>
          <w:color w:val="000000"/>
          <w:lang w:eastAsia="nl-NL"/>
        </w:rPr>
        <w:t xml:space="preserve"> Taskforce</w:t>
      </w:r>
      <w:r w:rsidRPr="005D20DE">
        <w:rPr>
          <w:rFonts w:ascii="Times New Roman" w:hAnsi="Times New Roman" w:eastAsia="Times New Roman" w:cs="Times New Roman"/>
          <w:b/>
          <w:bCs/>
          <w:color w:val="000000"/>
          <w:lang w:eastAsia="nl-NL"/>
        </w:rPr>
        <w:t xml:space="preserve"> (OTF) bij Europol, waarin Duitsland, Zweden en Nederland gezamenlijk optrekken in grensoverschrijdende opsporingsonderzoeken naar illegale handel en de daaraan verbonden netwerken. Hiermee wordt de internationale opsporingssamenwerking structureel versterkt. Ook in de grensregio’s wordt de operationele samenwerking verder opgevoerd. Zo werken Nederland, Duitsland en België binnen het Benelux-overleg samen in de werkgroep </w:t>
      </w:r>
      <w:r w:rsidRPr="005D20DE">
        <w:rPr>
          <w:rFonts w:ascii="Times New Roman" w:hAnsi="Times New Roman" w:eastAsia="Times New Roman" w:cs="Times New Roman"/>
          <w:b/>
          <w:bCs/>
          <w:i/>
          <w:iCs/>
          <w:color w:val="000000"/>
          <w:lang w:eastAsia="nl-NL"/>
        </w:rPr>
        <w:t xml:space="preserve">Heavy </w:t>
      </w:r>
      <w:proofErr w:type="spellStart"/>
      <w:r w:rsidRPr="005D20DE">
        <w:rPr>
          <w:rFonts w:ascii="Times New Roman" w:hAnsi="Times New Roman" w:eastAsia="Times New Roman" w:cs="Times New Roman"/>
          <w:b/>
          <w:bCs/>
          <w:i/>
          <w:iCs/>
          <w:color w:val="000000"/>
          <w:lang w:eastAsia="nl-NL"/>
        </w:rPr>
        <w:t>Fireworks</w:t>
      </w:r>
      <w:proofErr w:type="spellEnd"/>
      <w:r w:rsidRPr="005D20DE">
        <w:rPr>
          <w:rFonts w:ascii="Times New Roman" w:hAnsi="Times New Roman" w:eastAsia="Times New Roman" w:cs="Times New Roman"/>
          <w:b/>
          <w:bCs/>
          <w:color w:val="000000"/>
          <w:lang w:eastAsia="nl-NL"/>
        </w:rPr>
        <w:t xml:space="preserve">, waarin </w:t>
      </w:r>
      <w:r w:rsidRPr="005D20DE">
        <w:rPr>
          <w:rFonts w:ascii="Times New Roman" w:hAnsi="Times New Roman" w:eastAsia="Times New Roman" w:cs="Times New Roman"/>
          <w:b/>
          <w:bCs/>
          <w:color w:val="000000"/>
          <w:lang w:eastAsia="nl-NL"/>
        </w:rPr>
        <w:lastRenderedPageBreak/>
        <w:t xml:space="preserve">concrete afspraken worden gemaakt over informatie-uitwisseling, gezamenlijke handhaving en het gezamenlijk aanpakken van grensoverschrijdende illegale vuurwerkstromen. </w:t>
      </w:r>
      <w:r>
        <w:rPr>
          <w:rFonts w:ascii="Times New Roman" w:hAnsi="Times New Roman" w:eastAsia="Times New Roman" w:cs="Times New Roman"/>
          <w:b/>
          <w:bCs/>
          <w:color w:val="000000"/>
          <w:lang w:eastAsia="nl-NL"/>
        </w:rPr>
        <w:t xml:space="preserve">Ook </w:t>
      </w:r>
      <w:r w:rsidRPr="005D20DE">
        <w:rPr>
          <w:rFonts w:ascii="Times New Roman" w:hAnsi="Times New Roman" w:eastAsia="Times New Roman" w:cs="Times New Roman"/>
          <w:b/>
          <w:bCs/>
          <w:color w:val="000000"/>
          <w:lang w:eastAsia="nl-NL"/>
        </w:rPr>
        <w:t xml:space="preserve">wordt de samenwerking met Duitsland verder uitgebouwd, zoals door het </w:t>
      </w:r>
      <w:r w:rsidRPr="00CB3F11">
        <w:rPr>
          <w:rFonts w:ascii="Times New Roman" w:hAnsi="Times New Roman" w:eastAsia="Times New Roman" w:cs="Times New Roman"/>
          <w:b/>
          <w:bCs/>
          <w:i/>
          <w:iCs/>
          <w:color w:val="000000"/>
          <w:lang w:eastAsia="nl-NL"/>
        </w:rPr>
        <w:t>ISF-Lumen Expanded</w:t>
      </w:r>
      <w:r w:rsidRPr="005D20DE">
        <w:rPr>
          <w:rFonts w:ascii="Times New Roman" w:hAnsi="Times New Roman" w:eastAsia="Times New Roman" w:cs="Times New Roman"/>
          <w:b/>
          <w:bCs/>
          <w:color w:val="000000"/>
          <w:lang w:eastAsia="nl-NL"/>
        </w:rPr>
        <w:t xml:space="preserve"> project dat zich specifiek richt op de bestrijding van illegale vuurwerkhandel in de grensregio.</w:t>
      </w:r>
    </w:p>
    <w:p w:rsidRPr="005D20DE" w:rsidR="00BE4D5D" w:rsidP="008B0BF5" w:rsidRDefault="005D20DE" w14:paraId="73514063" w14:textId="5D523375">
      <w:pPr>
        <w:spacing w:after="0" w:line="240" w:lineRule="auto"/>
        <w:rPr>
          <w:rFonts w:ascii="Times New Roman" w:hAnsi="Times New Roman" w:eastAsia="Times New Roman" w:cs="Times New Roman"/>
          <w:b/>
          <w:bCs/>
          <w:color w:val="000000"/>
          <w:lang w:eastAsia="nl-NL"/>
        </w:rPr>
      </w:pPr>
      <w:r w:rsidRPr="005D20DE">
        <w:rPr>
          <w:rFonts w:ascii="Times New Roman" w:hAnsi="Times New Roman" w:eastAsia="Times New Roman" w:cs="Times New Roman"/>
          <w:b/>
          <w:bCs/>
          <w:color w:val="000000"/>
          <w:lang w:eastAsia="nl-NL"/>
        </w:rPr>
        <w:t xml:space="preserve"> </w:t>
      </w:r>
    </w:p>
    <w:p w:rsidR="00185A9A" w:rsidP="008B0BF5" w:rsidRDefault="002D165C" w14:paraId="30656888" w14:textId="33494A9E">
      <w:pPr>
        <w:spacing w:after="0" w:line="240" w:lineRule="auto"/>
        <w:rPr>
          <w:rFonts w:ascii="Times New Roman" w:hAnsi="Times New Roman" w:eastAsia="Times New Roman" w:cs="Times New Roman"/>
          <w:color w:val="000000"/>
          <w:lang w:eastAsia="nl-NL"/>
        </w:rPr>
      </w:pPr>
      <w:r>
        <w:rPr>
          <w:rFonts w:ascii="Times New Roman" w:hAnsi="Times New Roman" w:eastAsia="Times New Roman" w:cs="Times New Roman"/>
          <w:color w:val="000000"/>
          <w:lang w:eastAsia="nl-NL"/>
        </w:rPr>
        <w:t>De</w:t>
      </w:r>
      <w:r w:rsidRPr="00185A9A" w:rsidR="00185A9A">
        <w:rPr>
          <w:rFonts w:ascii="Times New Roman" w:hAnsi="Times New Roman" w:eastAsia="Times New Roman" w:cs="Times New Roman"/>
          <w:color w:val="000000"/>
          <w:lang w:eastAsia="nl-NL"/>
        </w:rPr>
        <w:t xml:space="preserve"> leden van de VVD-fractie </w:t>
      </w:r>
      <w:r>
        <w:rPr>
          <w:rFonts w:ascii="Times New Roman" w:hAnsi="Times New Roman" w:eastAsia="Times New Roman" w:cs="Times New Roman"/>
          <w:color w:val="000000"/>
          <w:lang w:eastAsia="nl-NL"/>
        </w:rPr>
        <w:t>vragen o</w:t>
      </w:r>
      <w:r w:rsidRPr="00185A9A" w:rsidR="00185A9A">
        <w:rPr>
          <w:rFonts w:ascii="Times New Roman" w:hAnsi="Times New Roman" w:eastAsia="Times New Roman" w:cs="Times New Roman"/>
          <w:color w:val="000000"/>
          <w:lang w:eastAsia="nl-NL"/>
        </w:rPr>
        <w:t xml:space="preserve">f </w:t>
      </w:r>
      <w:r>
        <w:rPr>
          <w:rFonts w:ascii="Times New Roman" w:hAnsi="Times New Roman" w:eastAsia="Times New Roman" w:cs="Times New Roman"/>
          <w:color w:val="000000"/>
          <w:lang w:eastAsia="nl-NL"/>
        </w:rPr>
        <w:t>de minister</w:t>
      </w:r>
      <w:r w:rsidRPr="00185A9A" w:rsidR="00185A9A">
        <w:rPr>
          <w:rFonts w:ascii="Times New Roman" w:hAnsi="Times New Roman" w:eastAsia="Times New Roman" w:cs="Times New Roman"/>
          <w:color w:val="000000"/>
          <w:lang w:eastAsia="nl-NL"/>
        </w:rPr>
        <w:t xml:space="preserve"> bereid is</w:t>
      </w:r>
      <w:r>
        <w:rPr>
          <w:rFonts w:ascii="Times New Roman" w:hAnsi="Times New Roman" w:eastAsia="Times New Roman" w:cs="Times New Roman"/>
          <w:color w:val="000000"/>
          <w:lang w:eastAsia="nl-NL"/>
        </w:rPr>
        <w:t>,</w:t>
      </w:r>
      <w:r w:rsidRPr="00185A9A" w:rsidR="00185A9A">
        <w:rPr>
          <w:rFonts w:ascii="Times New Roman" w:hAnsi="Times New Roman" w:eastAsia="Times New Roman" w:cs="Times New Roman"/>
          <w:color w:val="000000"/>
          <w:lang w:eastAsia="nl-NL"/>
        </w:rPr>
        <w:t xml:space="preserve"> net als tijdens de informele JBZ-</w:t>
      </w:r>
      <w:r>
        <w:rPr>
          <w:rFonts w:ascii="Times New Roman" w:hAnsi="Times New Roman" w:eastAsia="Times New Roman" w:cs="Times New Roman"/>
          <w:color w:val="000000"/>
          <w:lang w:eastAsia="nl-NL"/>
        </w:rPr>
        <w:t>R</w:t>
      </w:r>
      <w:r w:rsidRPr="00185A9A" w:rsidR="00185A9A">
        <w:rPr>
          <w:rFonts w:ascii="Times New Roman" w:hAnsi="Times New Roman" w:eastAsia="Times New Roman" w:cs="Times New Roman"/>
          <w:color w:val="000000"/>
          <w:lang w:eastAsia="nl-NL"/>
        </w:rPr>
        <w:t>aad in juli</w:t>
      </w:r>
      <w:r>
        <w:rPr>
          <w:rFonts w:ascii="Times New Roman" w:hAnsi="Times New Roman" w:eastAsia="Times New Roman" w:cs="Times New Roman"/>
          <w:color w:val="000000"/>
          <w:lang w:eastAsia="nl-NL"/>
        </w:rPr>
        <w:t>,</w:t>
      </w:r>
      <w:r w:rsidRPr="00185A9A" w:rsidR="00185A9A">
        <w:rPr>
          <w:rFonts w:ascii="Times New Roman" w:hAnsi="Times New Roman" w:eastAsia="Times New Roman" w:cs="Times New Roman"/>
          <w:color w:val="000000"/>
          <w:lang w:eastAsia="nl-NL"/>
        </w:rPr>
        <w:t xml:space="preserve"> te pleiten voor een Commissievoorstel om sancties op te leggen aan derde landen die niet meewerken aan de aanpak van de georganiseerde misdaad, zoals Sierra Leone. </w:t>
      </w:r>
    </w:p>
    <w:p w:rsidR="00255619" w:rsidP="008B0BF5" w:rsidRDefault="00255619" w14:paraId="40DB28B3" w14:textId="77777777">
      <w:pPr>
        <w:spacing w:after="0" w:line="240" w:lineRule="auto"/>
        <w:rPr>
          <w:rFonts w:ascii="Times New Roman" w:hAnsi="Times New Roman" w:eastAsia="Times New Roman" w:cs="Times New Roman"/>
          <w:color w:val="000000"/>
          <w:lang w:eastAsia="nl-NL"/>
        </w:rPr>
      </w:pPr>
    </w:p>
    <w:p w:rsidR="00AF5367" w:rsidP="008B0BF5" w:rsidRDefault="00AF5367" w14:paraId="434E8957" w14:textId="075B44DF">
      <w:pPr>
        <w:spacing w:after="0" w:line="240" w:lineRule="auto"/>
        <w:rPr>
          <w:rFonts w:ascii="Times New Roman" w:hAnsi="Times New Roman" w:eastAsia="Times New Roman" w:cs="Times New Roman"/>
          <w:color w:val="000000"/>
          <w:lang w:eastAsia="nl-NL"/>
        </w:rPr>
      </w:pPr>
      <w:r w:rsidRPr="00AF5367">
        <w:rPr>
          <w:rFonts w:ascii="Times New Roman" w:hAnsi="Times New Roman" w:eastAsia="Times New Roman" w:cs="Times New Roman"/>
          <w:b/>
          <w:bCs/>
          <w:color w:val="000000"/>
          <w:lang w:eastAsia="nl-NL"/>
        </w:rPr>
        <w:t>De Externe Dienst voor Extern Optreden (EDEO) en de Commissie hebben afgelopen juli een voorstel gepubliceerd voor een sanctieregime voor georganiseerde criminaliteit. Het omvat de fenomenen mensenhandel, mensensmokkel, illegale wapenhandel, drugscriminaliteit en witwassen. Het betreft een thematisch regime, niet een geografisch regime dat op een land gericht is. Onder dit regime kunnen straks personen en entiteiten op de sanctielijst geplaatst worden</w:t>
      </w:r>
      <w:r w:rsidRPr="00A8418B" w:rsidR="00A8418B">
        <w:t xml:space="preserve"> </w:t>
      </w:r>
      <w:r w:rsidRPr="00A8418B" w:rsidR="00A8418B">
        <w:rPr>
          <w:rFonts w:ascii="Times New Roman" w:hAnsi="Times New Roman" w:eastAsia="Times New Roman" w:cs="Times New Roman"/>
          <w:b/>
          <w:bCs/>
          <w:color w:val="000000"/>
          <w:lang w:eastAsia="nl-NL"/>
        </w:rPr>
        <w:t xml:space="preserve">die verantwoordelijk zijn voor onwettige activiteiten, die activiteiten plannen, aansturen, implementeren, steunen, financieren, faciliteren of er materieel of financieel van profiteren, leidende leden zijn van de entiteiten die zijn </w:t>
      </w:r>
      <w:proofErr w:type="spellStart"/>
      <w:r w:rsidR="00A8418B">
        <w:rPr>
          <w:rFonts w:ascii="Times New Roman" w:hAnsi="Times New Roman" w:eastAsia="Times New Roman" w:cs="Times New Roman"/>
          <w:b/>
          <w:bCs/>
          <w:color w:val="000000"/>
          <w:lang w:eastAsia="nl-NL"/>
        </w:rPr>
        <w:t>gelist</w:t>
      </w:r>
      <w:proofErr w:type="spellEnd"/>
      <w:r w:rsidRPr="00A8418B" w:rsidR="00A8418B">
        <w:rPr>
          <w:rFonts w:ascii="Times New Roman" w:hAnsi="Times New Roman" w:eastAsia="Times New Roman" w:cs="Times New Roman"/>
          <w:b/>
          <w:bCs/>
          <w:color w:val="000000"/>
          <w:lang w:eastAsia="nl-NL"/>
        </w:rPr>
        <w:t>, en personen en entiteiten die met de eerder genoemde personen of entiteiten geassocieerd zijn</w:t>
      </w:r>
      <w:r w:rsidRPr="00AF5367">
        <w:rPr>
          <w:rFonts w:ascii="Times New Roman" w:hAnsi="Times New Roman" w:eastAsia="Times New Roman" w:cs="Times New Roman"/>
          <w:b/>
          <w:bCs/>
          <w:color w:val="000000"/>
          <w:lang w:eastAsia="nl-NL"/>
        </w:rPr>
        <w:t xml:space="preserve">. Sanctionering leidt tot het bevriezen van de banktegoeden in de Europese Unie van </w:t>
      </w:r>
      <w:proofErr w:type="spellStart"/>
      <w:r w:rsidRPr="00AF5367">
        <w:rPr>
          <w:rFonts w:ascii="Times New Roman" w:hAnsi="Times New Roman" w:eastAsia="Times New Roman" w:cs="Times New Roman"/>
          <w:b/>
          <w:bCs/>
          <w:color w:val="000000"/>
          <w:lang w:eastAsia="nl-NL"/>
        </w:rPr>
        <w:t>geliste</w:t>
      </w:r>
      <w:proofErr w:type="spellEnd"/>
      <w:r w:rsidRPr="00AF5367">
        <w:rPr>
          <w:rFonts w:ascii="Times New Roman" w:hAnsi="Times New Roman" w:eastAsia="Times New Roman" w:cs="Times New Roman"/>
          <w:b/>
          <w:bCs/>
          <w:color w:val="000000"/>
          <w:lang w:eastAsia="nl-NL"/>
        </w:rPr>
        <w:t xml:space="preserve"> personen en entiteiten, een verbod op het aan hen ter beschikking stellen van geld of economische middelen en een inreisverbod voor de natuurlijke personen. Tijdens de JBZ-Raad zal Nederland een oproep doen om snelle voortgang te maken met de onderhandelingen</w:t>
      </w:r>
      <w:r w:rsidR="00A5683F">
        <w:rPr>
          <w:rFonts w:ascii="Times New Roman" w:hAnsi="Times New Roman" w:eastAsia="Times New Roman" w:cs="Times New Roman"/>
          <w:b/>
          <w:bCs/>
          <w:color w:val="000000"/>
          <w:lang w:eastAsia="nl-NL"/>
        </w:rPr>
        <w:t xml:space="preserve"> over dit regime.</w:t>
      </w:r>
    </w:p>
    <w:p w:rsidR="00A5683F" w:rsidP="008B0BF5" w:rsidRDefault="00A5683F" w14:paraId="364DE304" w14:textId="77777777">
      <w:pPr>
        <w:spacing w:after="0" w:line="240" w:lineRule="auto"/>
        <w:rPr>
          <w:rFonts w:ascii="Times New Roman" w:hAnsi="Times New Roman" w:eastAsia="Times New Roman" w:cs="Times New Roman"/>
          <w:color w:val="000000"/>
          <w:lang w:eastAsia="nl-NL"/>
        </w:rPr>
      </w:pPr>
    </w:p>
    <w:p w:rsidR="00AF5367" w:rsidP="008B0BF5" w:rsidRDefault="00A5683F" w14:paraId="5425E4AF" w14:textId="78502950">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Welke drukmiddelen acht </w:t>
      </w:r>
      <w:r>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het meest effectief in EU-verband en wanneer kunnen die worden ingezet? </w:t>
      </w:r>
    </w:p>
    <w:p w:rsidR="00A5683F" w:rsidP="008B0BF5" w:rsidRDefault="00A5683F" w14:paraId="6C866B0A" w14:textId="77777777">
      <w:pPr>
        <w:spacing w:after="0" w:line="240" w:lineRule="auto"/>
        <w:rPr>
          <w:rFonts w:ascii="Times New Roman" w:hAnsi="Times New Roman" w:eastAsia="Times New Roman" w:cs="Times New Roman"/>
          <w:b/>
          <w:bCs/>
          <w:color w:val="000000"/>
          <w:lang w:eastAsia="nl-NL"/>
        </w:rPr>
      </w:pPr>
    </w:p>
    <w:p w:rsidRPr="00255619" w:rsidR="00255619" w:rsidP="008B0BF5" w:rsidRDefault="00255619" w14:paraId="6E60874F" w14:textId="3BA92EF9">
      <w:pPr>
        <w:spacing w:after="0" w:line="240" w:lineRule="auto"/>
        <w:rPr>
          <w:rFonts w:ascii="Times New Roman" w:hAnsi="Times New Roman" w:eastAsia="Times New Roman" w:cs="Times New Roman"/>
          <w:b/>
          <w:bCs/>
          <w:color w:val="000000"/>
          <w:lang w:eastAsia="nl-NL"/>
        </w:rPr>
      </w:pPr>
      <w:r w:rsidRPr="00255619">
        <w:rPr>
          <w:rFonts w:ascii="Times New Roman" w:hAnsi="Times New Roman" w:eastAsia="Times New Roman" w:cs="Times New Roman"/>
          <w:b/>
          <w:bCs/>
          <w:color w:val="000000"/>
          <w:lang w:eastAsia="nl-NL"/>
        </w:rPr>
        <w:t>In de conclusies van de Europese Raad van 18 en 19 juni jl. is op initiatief van Nederland opgeroepen om actie te ondernemen tegen derde landen die drugscriminelen herbergen en zich niet houden aan internationale verplichtingen.</w:t>
      </w:r>
      <w:r>
        <w:rPr>
          <w:rStyle w:val="Voetnootmarkering"/>
          <w:rFonts w:ascii="Times New Roman" w:hAnsi="Times New Roman" w:eastAsia="Times New Roman" w:cs="Times New Roman"/>
          <w:b/>
          <w:bCs/>
          <w:color w:val="000000"/>
          <w:lang w:eastAsia="nl-NL"/>
        </w:rPr>
        <w:footnoteReference w:id="1"/>
      </w:r>
      <w:r w:rsidRPr="00255619">
        <w:rPr>
          <w:rFonts w:ascii="Times New Roman" w:hAnsi="Times New Roman" w:eastAsia="Times New Roman" w:cs="Times New Roman"/>
          <w:b/>
          <w:bCs/>
          <w:color w:val="000000"/>
          <w:lang w:eastAsia="nl-NL"/>
        </w:rPr>
        <w:t xml:space="preserve"> Naast diplomatieke druk pleit Nederland voor het stopzetten van EU-ontwikkelingssamenwerking aan de overheid van Sierra Leone</w:t>
      </w:r>
      <w:r w:rsidR="000759AE">
        <w:rPr>
          <w:rFonts w:ascii="Times New Roman" w:hAnsi="Times New Roman" w:eastAsia="Times New Roman" w:cs="Times New Roman"/>
          <w:b/>
          <w:bCs/>
          <w:color w:val="000000"/>
          <w:lang w:eastAsia="nl-NL"/>
        </w:rPr>
        <w:t>,</w:t>
      </w:r>
      <w:r w:rsidRPr="00255619">
        <w:rPr>
          <w:rFonts w:ascii="Times New Roman" w:hAnsi="Times New Roman" w:eastAsia="Times New Roman" w:cs="Times New Roman"/>
          <w:b/>
          <w:bCs/>
          <w:color w:val="000000"/>
          <w:lang w:eastAsia="nl-NL"/>
        </w:rPr>
        <w:t xml:space="preserve"> als onderdeel van een breed pakket aan maatregelen.</w:t>
      </w:r>
    </w:p>
    <w:p w:rsidRPr="00185A9A" w:rsidR="00185A9A" w:rsidP="008B0BF5" w:rsidRDefault="00185A9A" w14:paraId="5965A429"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2B57B14E" w14:textId="1002018E">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E</w:t>
      </w:r>
      <w:r w:rsidR="004F026D">
        <w:rPr>
          <w:rFonts w:ascii="Times New Roman" w:hAnsi="Times New Roman" w:eastAsia="Times New Roman" w:cs="Times New Roman"/>
          <w:i/>
          <w:iCs/>
          <w:color w:val="000000"/>
          <w:lang w:eastAsia="nl-NL"/>
        </w:rPr>
        <w:t>uropees Openbaar Ministerie (E</w:t>
      </w:r>
      <w:r w:rsidRPr="004B11B8">
        <w:rPr>
          <w:rFonts w:ascii="Times New Roman" w:hAnsi="Times New Roman" w:eastAsia="Times New Roman" w:cs="Times New Roman"/>
          <w:i/>
          <w:iCs/>
          <w:color w:val="000000"/>
          <w:lang w:eastAsia="nl-NL"/>
        </w:rPr>
        <w:t>OM</w:t>
      </w:r>
      <w:r w:rsidR="004F026D">
        <w:rPr>
          <w:rFonts w:ascii="Times New Roman" w:hAnsi="Times New Roman" w:eastAsia="Times New Roman" w:cs="Times New Roman"/>
          <w:i/>
          <w:iCs/>
          <w:color w:val="000000"/>
          <w:lang w:eastAsia="nl-NL"/>
        </w:rPr>
        <w:t>)</w:t>
      </w:r>
      <w:r w:rsidRPr="004B11B8">
        <w:rPr>
          <w:rFonts w:ascii="Times New Roman" w:hAnsi="Times New Roman" w:eastAsia="Times New Roman" w:cs="Times New Roman"/>
          <w:i/>
          <w:iCs/>
          <w:color w:val="000000"/>
          <w:lang w:eastAsia="nl-NL"/>
        </w:rPr>
        <w:t> </w:t>
      </w:r>
    </w:p>
    <w:p w:rsidRPr="00185A9A" w:rsidR="00185A9A" w:rsidP="008B0BF5" w:rsidRDefault="00185A9A" w14:paraId="5E39D334" w14:textId="77777777">
      <w:pPr>
        <w:spacing w:after="0" w:line="240" w:lineRule="auto"/>
        <w:rPr>
          <w:rFonts w:ascii="Times New Roman" w:hAnsi="Times New Roman" w:eastAsia="Times New Roman" w:cs="Times New Roman"/>
          <w:color w:val="000000"/>
          <w:lang w:eastAsia="nl-NL"/>
        </w:rPr>
      </w:pPr>
    </w:p>
    <w:p w:rsidR="00BF4E0E" w:rsidP="008B0BF5" w:rsidRDefault="00185A9A" w14:paraId="33B81FE4"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lezen dat de </w:t>
      </w:r>
      <w:r w:rsidR="00C146CA">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wordt bijgepraat over de laatste ontwikkelingen binnen het EOM. In juli heeft </w:t>
      </w:r>
      <w:r w:rsidR="00FD5DCA">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aangegeven dat de evaluatie van de EOM-verordening medio juli zou verschijnen. Is die evaluatie inmiddels verschenen? Wanneer ontvangt de Kamer de kabinetsappreciatie? </w:t>
      </w:r>
    </w:p>
    <w:p w:rsidR="00AF5367" w:rsidP="008B0BF5" w:rsidRDefault="00AF5367" w14:paraId="33D166B4" w14:textId="77777777">
      <w:pPr>
        <w:spacing w:after="0" w:line="240" w:lineRule="auto"/>
        <w:rPr>
          <w:rFonts w:ascii="Times New Roman" w:hAnsi="Times New Roman" w:eastAsia="Times New Roman" w:cs="Times New Roman"/>
          <w:color w:val="000000"/>
          <w:lang w:eastAsia="nl-NL"/>
        </w:rPr>
      </w:pPr>
    </w:p>
    <w:p w:rsidR="004B6BFF" w:rsidP="008B0BF5" w:rsidRDefault="00BF4E0E" w14:paraId="11CACFA8" w14:textId="77777777">
      <w:pPr>
        <w:spacing w:after="0" w:line="240" w:lineRule="auto"/>
        <w:rPr>
          <w:rFonts w:ascii="Times New Roman" w:hAnsi="Times New Roman" w:eastAsia="Times New Roman" w:cs="Times New Roman"/>
          <w:b/>
          <w:bCs/>
          <w:color w:val="000000"/>
          <w:lang w:eastAsia="nl-NL"/>
        </w:rPr>
      </w:pPr>
      <w:r w:rsidRPr="00BF4E0E">
        <w:rPr>
          <w:rFonts w:ascii="Times New Roman" w:hAnsi="Times New Roman" w:eastAsia="Times New Roman" w:cs="Times New Roman"/>
          <w:b/>
          <w:bCs/>
          <w:color w:val="000000"/>
          <w:lang w:eastAsia="nl-NL"/>
        </w:rPr>
        <w:t>De evaluatie</w:t>
      </w:r>
      <w:r w:rsidRPr="00BF4E0E">
        <w:rPr>
          <w:b/>
          <w:bCs/>
        </w:rPr>
        <w:t xml:space="preserve"> </w:t>
      </w:r>
      <w:r w:rsidRPr="00BF4E0E">
        <w:rPr>
          <w:rFonts w:ascii="Times New Roman" w:hAnsi="Times New Roman" w:eastAsia="Times New Roman" w:cs="Times New Roman"/>
          <w:b/>
          <w:bCs/>
          <w:color w:val="000000"/>
          <w:lang w:eastAsia="nl-NL"/>
        </w:rPr>
        <w:t>van de EOM-verordening is uiteindelijk op 18 september jl. gepubliceerd. Het kabinet heeft inmiddels van de evaluatie kennis genomen</w:t>
      </w:r>
      <w:r>
        <w:rPr>
          <w:rFonts w:ascii="Times New Roman" w:hAnsi="Times New Roman" w:eastAsia="Times New Roman" w:cs="Times New Roman"/>
          <w:b/>
          <w:bCs/>
          <w:color w:val="000000"/>
          <w:lang w:eastAsia="nl-NL"/>
        </w:rPr>
        <w:t>.</w:t>
      </w:r>
      <w:r w:rsidRPr="00BF4E0E">
        <w:rPr>
          <w:rFonts w:ascii="Times New Roman" w:hAnsi="Times New Roman" w:eastAsia="Times New Roman" w:cs="Times New Roman"/>
          <w:b/>
          <w:bCs/>
          <w:color w:val="000000"/>
          <w:lang w:eastAsia="nl-NL"/>
        </w:rPr>
        <w:t xml:space="preserve"> </w:t>
      </w:r>
      <w:r>
        <w:rPr>
          <w:rFonts w:ascii="Times New Roman" w:hAnsi="Times New Roman" w:eastAsia="Times New Roman" w:cs="Times New Roman"/>
          <w:b/>
          <w:bCs/>
          <w:color w:val="000000"/>
          <w:lang w:eastAsia="nl-NL"/>
        </w:rPr>
        <w:t>Zo</w:t>
      </w:r>
      <w:r w:rsidRPr="00BF4E0E">
        <w:rPr>
          <w:rFonts w:ascii="Times New Roman" w:hAnsi="Times New Roman" w:eastAsia="Times New Roman" w:cs="Times New Roman"/>
          <w:b/>
          <w:bCs/>
          <w:color w:val="000000"/>
          <w:lang w:eastAsia="nl-NL"/>
        </w:rPr>
        <w:t xml:space="preserve"> lang er nog geen wetgevend voorstel voor aanpassing van de EOM-verordening is</w:t>
      </w:r>
      <w:r>
        <w:rPr>
          <w:rFonts w:ascii="Times New Roman" w:hAnsi="Times New Roman" w:eastAsia="Times New Roman" w:cs="Times New Roman"/>
          <w:b/>
          <w:bCs/>
          <w:color w:val="000000"/>
          <w:lang w:eastAsia="nl-NL"/>
        </w:rPr>
        <w:t>,</w:t>
      </w:r>
      <w:r w:rsidRPr="00BF4E0E">
        <w:rPr>
          <w:rFonts w:ascii="Times New Roman" w:hAnsi="Times New Roman" w:eastAsia="Times New Roman" w:cs="Times New Roman"/>
          <w:b/>
          <w:bCs/>
          <w:color w:val="000000"/>
          <w:lang w:eastAsia="nl-NL"/>
        </w:rPr>
        <w:t xml:space="preserve"> noch een impact assessment dat daarvoor de basis vormt</w:t>
      </w:r>
      <w:r>
        <w:rPr>
          <w:rFonts w:ascii="Times New Roman" w:hAnsi="Times New Roman" w:eastAsia="Times New Roman" w:cs="Times New Roman"/>
          <w:b/>
          <w:bCs/>
          <w:color w:val="000000"/>
          <w:lang w:eastAsia="nl-NL"/>
        </w:rPr>
        <w:t>, zal er geen appreciatie van de evaluatie worden gegeven</w:t>
      </w:r>
      <w:r w:rsidRPr="00BF4E0E">
        <w:rPr>
          <w:rFonts w:ascii="Times New Roman" w:hAnsi="Times New Roman" w:eastAsia="Times New Roman" w:cs="Times New Roman"/>
          <w:b/>
          <w:bCs/>
          <w:color w:val="000000"/>
          <w:lang w:eastAsia="nl-NL"/>
        </w:rPr>
        <w:t>. Zodra er een dergelijk voorstel is, z</w:t>
      </w:r>
      <w:r w:rsidR="000759AE">
        <w:rPr>
          <w:rFonts w:ascii="Times New Roman" w:hAnsi="Times New Roman" w:eastAsia="Times New Roman" w:cs="Times New Roman"/>
          <w:b/>
          <w:bCs/>
          <w:color w:val="000000"/>
          <w:lang w:eastAsia="nl-NL"/>
        </w:rPr>
        <w:t>al</w:t>
      </w:r>
      <w:r w:rsidRPr="00BF4E0E">
        <w:rPr>
          <w:rFonts w:ascii="Times New Roman" w:hAnsi="Times New Roman" w:eastAsia="Times New Roman" w:cs="Times New Roman"/>
          <w:b/>
          <w:bCs/>
          <w:color w:val="000000"/>
          <w:lang w:eastAsia="nl-NL"/>
        </w:rPr>
        <w:t xml:space="preserve"> u</w:t>
      </w:r>
      <w:r>
        <w:rPr>
          <w:rFonts w:ascii="Times New Roman" w:hAnsi="Times New Roman" w:eastAsia="Times New Roman" w:cs="Times New Roman"/>
          <w:b/>
          <w:bCs/>
          <w:color w:val="000000"/>
          <w:lang w:eastAsia="nl-NL"/>
        </w:rPr>
        <w:t>w Kamer</w:t>
      </w:r>
      <w:r w:rsidRPr="00BF4E0E">
        <w:rPr>
          <w:rFonts w:ascii="Times New Roman" w:hAnsi="Times New Roman" w:eastAsia="Times New Roman" w:cs="Times New Roman"/>
          <w:b/>
          <w:bCs/>
          <w:color w:val="000000"/>
          <w:lang w:eastAsia="nl-NL"/>
        </w:rPr>
        <w:t xml:space="preserve"> </w:t>
      </w:r>
      <w:r>
        <w:rPr>
          <w:rFonts w:ascii="Times New Roman" w:hAnsi="Times New Roman" w:eastAsia="Times New Roman" w:cs="Times New Roman"/>
          <w:b/>
          <w:bCs/>
          <w:color w:val="000000"/>
          <w:lang w:eastAsia="nl-NL"/>
        </w:rPr>
        <w:t>daar</w:t>
      </w:r>
      <w:r w:rsidR="00F26760">
        <w:rPr>
          <w:rFonts w:ascii="Times New Roman" w:hAnsi="Times New Roman" w:eastAsia="Times New Roman" w:cs="Times New Roman"/>
          <w:b/>
          <w:bCs/>
          <w:color w:val="000000"/>
          <w:lang w:eastAsia="nl-NL"/>
        </w:rPr>
        <w:t>van</w:t>
      </w:r>
      <w:r>
        <w:rPr>
          <w:rFonts w:ascii="Times New Roman" w:hAnsi="Times New Roman" w:eastAsia="Times New Roman" w:cs="Times New Roman"/>
          <w:b/>
          <w:bCs/>
          <w:color w:val="000000"/>
          <w:lang w:eastAsia="nl-NL"/>
        </w:rPr>
        <w:t xml:space="preserve"> een appreciatie ontvangen</w:t>
      </w:r>
      <w:r w:rsidRPr="00BF4E0E">
        <w:rPr>
          <w:rFonts w:ascii="Times New Roman" w:hAnsi="Times New Roman" w:eastAsia="Times New Roman" w:cs="Times New Roman"/>
          <w:b/>
          <w:bCs/>
          <w:color w:val="000000"/>
          <w:lang w:eastAsia="nl-NL"/>
        </w:rPr>
        <w:t xml:space="preserve"> via de gebruikelijke weg</w:t>
      </w:r>
      <w:r w:rsidR="000759AE">
        <w:rPr>
          <w:rFonts w:ascii="Times New Roman" w:hAnsi="Times New Roman" w:eastAsia="Times New Roman" w:cs="Times New Roman"/>
          <w:b/>
          <w:bCs/>
          <w:color w:val="000000"/>
          <w:lang w:eastAsia="nl-NL"/>
        </w:rPr>
        <w:t>,</w:t>
      </w:r>
      <w:r w:rsidRPr="00BF4E0E">
        <w:rPr>
          <w:rFonts w:ascii="Times New Roman" w:hAnsi="Times New Roman" w:eastAsia="Times New Roman" w:cs="Times New Roman"/>
          <w:b/>
          <w:bCs/>
          <w:color w:val="000000"/>
          <w:lang w:eastAsia="nl-NL"/>
        </w:rPr>
        <w:t xml:space="preserve"> de kabinetsappreciatie. </w:t>
      </w:r>
    </w:p>
    <w:p w:rsidR="004B6BFF" w:rsidP="008B0BF5" w:rsidRDefault="004B6BFF" w14:paraId="3C7CC507" w14:textId="77777777">
      <w:pPr>
        <w:spacing w:after="0" w:line="240" w:lineRule="auto"/>
        <w:rPr>
          <w:rFonts w:ascii="Times New Roman" w:hAnsi="Times New Roman" w:eastAsia="Times New Roman" w:cs="Times New Roman"/>
          <w:b/>
          <w:bCs/>
          <w:color w:val="000000"/>
          <w:lang w:eastAsia="nl-NL"/>
        </w:rPr>
      </w:pPr>
    </w:p>
    <w:p w:rsidRPr="00BF4E0E" w:rsidR="00BF4E0E" w:rsidP="008B0BF5" w:rsidRDefault="00F26760" w14:paraId="1E5DBE4A" w14:textId="2C8D1C20">
      <w:pPr>
        <w:spacing w:after="0" w:line="240" w:lineRule="auto"/>
        <w:rPr>
          <w:rFonts w:ascii="Times New Roman" w:hAnsi="Times New Roman" w:eastAsia="Times New Roman" w:cs="Times New Roman"/>
          <w:b/>
          <w:bCs/>
          <w:color w:val="000000"/>
          <w:lang w:eastAsia="nl-NL"/>
        </w:rPr>
      </w:pPr>
      <w:r w:rsidRPr="007F2199">
        <w:rPr>
          <w:rFonts w:ascii="Times New Roman" w:hAnsi="Times New Roman" w:eastAsia="Times New Roman" w:cs="Times New Roman"/>
          <w:b/>
          <w:bCs/>
          <w:color w:val="000000"/>
          <w:lang w:eastAsia="nl-NL"/>
        </w:rPr>
        <w:t xml:space="preserve">Ten aanzien van de agendering van dit onderwerp, </w:t>
      </w:r>
      <w:r w:rsidR="00C66458">
        <w:rPr>
          <w:rFonts w:ascii="Times New Roman" w:hAnsi="Times New Roman" w:eastAsia="Times New Roman" w:cs="Times New Roman"/>
          <w:b/>
          <w:bCs/>
          <w:color w:val="000000"/>
          <w:lang w:eastAsia="nl-NL"/>
        </w:rPr>
        <w:t xml:space="preserve">kan gemeld worden dat </w:t>
      </w:r>
      <w:r w:rsidRPr="007F2199">
        <w:rPr>
          <w:rFonts w:ascii="Times New Roman" w:hAnsi="Times New Roman" w:eastAsia="Times New Roman" w:cs="Times New Roman"/>
          <w:b/>
          <w:bCs/>
          <w:color w:val="000000"/>
          <w:lang w:eastAsia="nl-NL"/>
        </w:rPr>
        <w:t>het Iers</w:t>
      </w:r>
      <w:r>
        <w:rPr>
          <w:rFonts w:ascii="Times New Roman" w:hAnsi="Times New Roman" w:eastAsia="Times New Roman" w:cs="Times New Roman"/>
          <w:b/>
          <w:bCs/>
          <w:color w:val="000000"/>
          <w:lang w:eastAsia="nl-NL"/>
        </w:rPr>
        <w:t>e</w:t>
      </w:r>
      <w:r w:rsidRPr="007F2199">
        <w:rPr>
          <w:rFonts w:ascii="Times New Roman" w:hAnsi="Times New Roman" w:eastAsia="Times New Roman" w:cs="Times New Roman"/>
          <w:b/>
          <w:bCs/>
          <w:color w:val="000000"/>
          <w:lang w:eastAsia="nl-NL"/>
        </w:rPr>
        <w:t xml:space="preserve"> Voorzitterschap het agendapunt ‘ontwikkelingen EOM’ van de agenda van deze JBZ-Raad </w:t>
      </w:r>
      <w:r w:rsidRPr="007F2199" w:rsidR="00C66458">
        <w:rPr>
          <w:rFonts w:ascii="Times New Roman" w:hAnsi="Times New Roman" w:eastAsia="Times New Roman" w:cs="Times New Roman"/>
          <w:b/>
          <w:bCs/>
          <w:color w:val="000000"/>
          <w:lang w:eastAsia="nl-NL"/>
        </w:rPr>
        <w:t xml:space="preserve">heeft </w:t>
      </w:r>
      <w:r w:rsidRPr="007F2199">
        <w:rPr>
          <w:rFonts w:ascii="Times New Roman" w:hAnsi="Times New Roman" w:eastAsia="Times New Roman" w:cs="Times New Roman"/>
          <w:b/>
          <w:bCs/>
          <w:color w:val="000000"/>
          <w:lang w:eastAsia="nl-NL"/>
        </w:rPr>
        <w:t>gehaald.</w:t>
      </w:r>
    </w:p>
    <w:p w:rsidR="00BF4E0E" w:rsidP="008B0BF5" w:rsidRDefault="00BF4E0E" w14:paraId="4E44156C" w14:textId="77777777">
      <w:pPr>
        <w:spacing w:after="0" w:line="240" w:lineRule="auto"/>
        <w:rPr>
          <w:rFonts w:ascii="Times New Roman" w:hAnsi="Times New Roman" w:eastAsia="Times New Roman" w:cs="Times New Roman"/>
          <w:color w:val="000000"/>
          <w:lang w:eastAsia="nl-NL"/>
        </w:rPr>
      </w:pPr>
    </w:p>
    <w:p w:rsidR="00185A9A" w:rsidP="008B0BF5" w:rsidRDefault="00185A9A" w14:paraId="6B6851DF" w14:textId="39AC3443">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Het BNC-fiche over de </w:t>
      </w:r>
      <w:r w:rsidRPr="002C54C4" w:rsidR="002C54C4">
        <w:rPr>
          <w:rFonts w:ascii="Times New Roman" w:hAnsi="Times New Roman" w:eastAsia="Times New Roman" w:cs="Times New Roman"/>
          <w:color w:val="000000"/>
          <w:lang w:eastAsia="nl-NL"/>
        </w:rPr>
        <w:t>Wijziging Verordening gegevensbescherming voor Europese instellingen</w:t>
      </w:r>
      <w:r w:rsidR="002C54C4">
        <w:rPr>
          <w:rFonts w:ascii="Times New Roman" w:hAnsi="Times New Roman" w:eastAsia="Times New Roman" w:cs="Times New Roman"/>
          <w:color w:val="000000"/>
          <w:lang w:eastAsia="nl-NL"/>
        </w:rPr>
        <w:t xml:space="preserve"> (</w:t>
      </w:r>
      <w:r w:rsidRPr="00185A9A">
        <w:rPr>
          <w:rFonts w:ascii="Times New Roman" w:hAnsi="Times New Roman" w:eastAsia="Times New Roman" w:cs="Times New Roman"/>
          <w:color w:val="000000"/>
          <w:lang w:eastAsia="nl-NL"/>
        </w:rPr>
        <w:t>EUVG</w:t>
      </w:r>
      <w:r w:rsidR="002C54C4">
        <w:rPr>
          <w:rFonts w:ascii="Times New Roman" w:hAnsi="Times New Roman" w:eastAsia="Times New Roman" w:cs="Times New Roman"/>
          <w:color w:val="000000"/>
          <w:lang w:eastAsia="nl-NL"/>
        </w:rPr>
        <w:t>)</w:t>
      </w:r>
      <w:r w:rsidRPr="00185A9A">
        <w:rPr>
          <w:rFonts w:ascii="Times New Roman" w:hAnsi="Times New Roman" w:eastAsia="Times New Roman" w:cs="Times New Roman"/>
          <w:color w:val="000000"/>
          <w:lang w:eastAsia="nl-NL"/>
        </w:rPr>
        <w:t xml:space="preserve"> stelt dat het voorstel vooruitloopt op de herziening van de EOM-verordening. Kan de minister bevestigen dat daarmee geen onomkeerbare stappen worden gezet richting uitbreiding van het mandaat van het EOM zolang de Kamer daar niet vooraf over wordt geconsulteerd? </w:t>
      </w:r>
    </w:p>
    <w:p w:rsidR="008B3F23" w:rsidP="008B0BF5" w:rsidRDefault="008B3F23" w14:paraId="457C2BCD" w14:textId="77777777">
      <w:pPr>
        <w:spacing w:after="0" w:line="240" w:lineRule="auto"/>
        <w:rPr>
          <w:rFonts w:ascii="Times New Roman" w:hAnsi="Times New Roman" w:eastAsia="Times New Roman" w:cs="Times New Roman"/>
          <w:color w:val="000000"/>
          <w:lang w:eastAsia="nl-NL"/>
        </w:rPr>
      </w:pPr>
    </w:p>
    <w:p w:rsidRPr="008B3F23" w:rsidR="008B3F23" w:rsidP="008B0BF5" w:rsidRDefault="008B3F23" w14:paraId="40937EB6" w14:textId="7FC463BE">
      <w:pPr>
        <w:spacing w:after="0" w:line="240" w:lineRule="auto"/>
        <w:rPr>
          <w:rFonts w:ascii="Times New Roman" w:hAnsi="Times New Roman" w:eastAsia="Times New Roman" w:cs="Times New Roman"/>
          <w:b/>
          <w:bCs/>
          <w:color w:val="000000"/>
          <w:lang w:eastAsia="nl-NL"/>
        </w:rPr>
      </w:pPr>
      <w:r w:rsidRPr="008B3F23">
        <w:rPr>
          <w:rFonts w:ascii="Times New Roman" w:hAnsi="Times New Roman" w:eastAsia="Times New Roman" w:cs="Times New Roman"/>
          <w:b/>
          <w:bCs/>
          <w:color w:val="000000"/>
          <w:lang w:eastAsia="nl-NL"/>
        </w:rPr>
        <w:t xml:space="preserve">Het kabinet kan bevestigen dat er geen onomkeerbare stappen worden gezet richting uitbreiding van het mandaat van het EOM zolang de Kamer daar niet vooraf over wordt geconsulteerd. Het voorstel voor aanpassing van de EUVG heeft geen betrekking op het mandaat van het EOM, maar enkel op de </w:t>
      </w:r>
      <w:r w:rsidR="00BF28E0">
        <w:rPr>
          <w:rFonts w:ascii="Times New Roman" w:hAnsi="Times New Roman" w:eastAsia="Times New Roman" w:cs="Times New Roman"/>
          <w:b/>
          <w:bCs/>
          <w:color w:val="000000"/>
          <w:lang w:eastAsia="nl-NL"/>
        </w:rPr>
        <w:t>gegevensbeschermings</w:t>
      </w:r>
      <w:r w:rsidRPr="008B3F23">
        <w:rPr>
          <w:rFonts w:ascii="Times New Roman" w:hAnsi="Times New Roman" w:eastAsia="Times New Roman" w:cs="Times New Roman"/>
          <w:b/>
          <w:bCs/>
          <w:color w:val="000000"/>
          <w:lang w:eastAsia="nl-NL"/>
        </w:rPr>
        <w:t>bepalingen die voor het EOM van toepassing zouden worden als het voorstel wordt goedgekeurd. Het kabinet zal uw Kamer op de hoogte stellen van een eventueel voorstel tot uitbreiding van het mandaat van het EOM, zoals bij eerdere gelegenheden is aangegeven onder verwijzing naar de motie Van Dam/Van Toorenburg</w:t>
      </w:r>
      <w:r>
        <w:rPr>
          <w:rStyle w:val="Voetnootmarkering"/>
          <w:rFonts w:ascii="Times New Roman" w:hAnsi="Times New Roman" w:eastAsia="Times New Roman" w:cs="Times New Roman"/>
          <w:b/>
          <w:bCs/>
          <w:color w:val="000000"/>
          <w:lang w:eastAsia="nl-NL"/>
        </w:rPr>
        <w:footnoteReference w:id="2"/>
      </w:r>
      <w:r w:rsidRPr="008B3F23">
        <w:rPr>
          <w:rFonts w:ascii="Times New Roman" w:hAnsi="Times New Roman" w:eastAsia="Times New Roman" w:cs="Times New Roman"/>
          <w:b/>
          <w:bCs/>
          <w:color w:val="000000"/>
          <w:lang w:eastAsia="nl-NL"/>
        </w:rPr>
        <w:t>.</w:t>
      </w:r>
    </w:p>
    <w:p w:rsidRPr="00185A9A" w:rsidR="00185A9A" w:rsidP="008B0BF5" w:rsidRDefault="00185A9A" w14:paraId="27F37EE2"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0962D375" w14:textId="71EED6A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 xml:space="preserve">Herziening van de </w:t>
      </w:r>
      <w:proofErr w:type="spellStart"/>
      <w:r w:rsidRPr="004B11B8">
        <w:rPr>
          <w:rFonts w:ascii="Times New Roman" w:hAnsi="Times New Roman" w:eastAsia="Times New Roman" w:cs="Times New Roman"/>
          <w:i/>
          <w:iCs/>
          <w:color w:val="000000"/>
          <w:lang w:eastAsia="nl-NL"/>
        </w:rPr>
        <w:t>Eurojust</w:t>
      </w:r>
      <w:proofErr w:type="spellEnd"/>
      <w:r w:rsidRPr="004B11B8">
        <w:rPr>
          <w:rFonts w:ascii="Times New Roman" w:hAnsi="Times New Roman" w:eastAsia="Times New Roman" w:cs="Times New Roman"/>
          <w:i/>
          <w:iCs/>
          <w:color w:val="000000"/>
          <w:lang w:eastAsia="nl-NL"/>
        </w:rPr>
        <w:t>-verordening</w:t>
      </w:r>
    </w:p>
    <w:p w:rsidR="00185A9A" w:rsidP="008B0BF5" w:rsidRDefault="00185A9A" w14:paraId="2F56EA2D" w14:textId="00B33270">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br/>
        <w:t xml:space="preserve">De leden van de VVD-fractie constateren dat de </w:t>
      </w:r>
      <w:r w:rsidR="00283C30">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spreekt over de herziening van de </w:t>
      </w:r>
      <w:proofErr w:type="spellStart"/>
      <w:r w:rsidRPr="00185A9A">
        <w:rPr>
          <w:rFonts w:ascii="Times New Roman" w:hAnsi="Times New Roman" w:eastAsia="Times New Roman" w:cs="Times New Roman"/>
          <w:color w:val="000000"/>
          <w:lang w:eastAsia="nl-NL"/>
        </w:rPr>
        <w:t>Eurojust</w:t>
      </w:r>
      <w:proofErr w:type="spellEnd"/>
      <w:r w:rsidRPr="00185A9A">
        <w:rPr>
          <w:rFonts w:ascii="Times New Roman" w:hAnsi="Times New Roman" w:eastAsia="Times New Roman" w:cs="Times New Roman"/>
          <w:color w:val="000000"/>
          <w:lang w:eastAsia="nl-NL"/>
        </w:rPr>
        <w:t xml:space="preserve">-verordening. Welke onderdelen van het voorstel voor de herziening van de </w:t>
      </w:r>
      <w:proofErr w:type="spellStart"/>
      <w:r w:rsidRPr="00185A9A">
        <w:rPr>
          <w:rFonts w:ascii="Times New Roman" w:hAnsi="Times New Roman" w:eastAsia="Times New Roman" w:cs="Times New Roman"/>
          <w:color w:val="000000"/>
          <w:lang w:eastAsia="nl-NL"/>
        </w:rPr>
        <w:t>Eurojust</w:t>
      </w:r>
      <w:proofErr w:type="spellEnd"/>
      <w:r w:rsidRPr="00185A9A">
        <w:rPr>
          <w:rFonts w:ascii="Times New Roman" w:hAnsi="Times New Roman" w:eastAsia="Times New Roman" w:cs="Times New Roman"/>
          <w:color w:val="000000"/>
          <w:lang w:eastAsia="nl-NL"/>
        </w:rPr>
        <w:t xml:space="preserve">-verordening heeft voor </w:t>
      </w:r>
      <w:r w:rsidR="005F316B">
        <w:rPr>
          <w:rFonts w:ascii="Times New Roman" w:hAnsi="Times New Roman" w:eastAsia="Times New Roman" w:cs="Times New Roman"/>
          <w:color w:val="000000"/>
          <w:lang w:eastAsia="nl-NL"/>
        </w:rPr>
        <w:t xml:space="preserve">de minister </w:t>
      </w:r>
      <w:r w:rsidRPr="00185A9A">
        <w:rPr>
          <w:rFonts w:ascii="Times New Roman" w:hAnsi="Times New Roman" w:eastAsia="Times New Roman" w:cs="Times New Roman"/>
          <w:color w:val="000000"/>
          <w:lang w:eastAsia="nl-NL"/>
        </w:rPr>
        <w:t xml:space="preserve">de hoogste prioriteit in de onderhandelingen? Welke onderdelen vindt </w:t>
      </w:r>
      <w:r w:rsidR="005F316B">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onwenselijk? De</w:t>
      </w:r>
      <w:r w:rsidR="005F316B">
        <w:rPr>
          <w:rFonts w:ascii="Times New Roman" w:hAnsi="Times New Roman" w:eastAsia="Times New Roman" w:cs="Times New Roman"/>
          <w:color w:val="000000"/>
          <w:lang w:eastAsia="nl-NL"/>
        </w:rPr>
        <w:t>ze</w:t>
      </w:r>
      <w:r w:rsidRPr="00185A9A">
        <w:rPr>
          <w:rFonts w:ascii="Times New Roman" w:hAnsi="Times New Roman" w:eastAsia="Times New Roman" w:cs="Times New Roman"/>
          <w:color w:val="000000"/>
          <w:lang w:eastAsia="nl-NL"/>
        </w:rPr>
        <w:t xml:space="preserve"> leden vragen ook of </w:t>
      </w:r>
      <w:r w:rsidR="00846352">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kan toelichten welke concrete problemen er worden opgelost met een management board bij </w:t>
      </w:r>
      <w:proofErr w:type="spellStart"/>
      <w:r w:rsidRPr="00185A9A">
        <w:rPr>
          <w:rFonts w:ascii="Times New Roman" w:hAnsi="Times New Roman" w:eastAsia="Times New Roman" w:cs="Times New Roman"/>
          <w:color w:val="000000"/>
          <w:lang w:eastAsia="nl-NL"/>
        </w:rPr>
        <w:t>Eurojust</w:t>
      </w:r>
      <w:proofErr w:type="spellEnd"/>
      <w:r w:rsidRPr="00185A9A">
        <w:rPr>
          <w:rFonts w:ascii="Times New Roman" w:hAnsi="Times New Roman" w:eastAsia="Times New Roman" w:cs="Times New Roman"/>
          <w:color w:val="000000"/>
          <w:lang w:eastAsia="nl-NL"/>
        </w:rPr>
        <w:t xml:space="preserve">. Ook vragen zij hoe </w:t>
      </w:r>
      <w:r w:rsidR="00846352">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voorkomt dat een eventueel management board leidt tot extra bureaucratie. En blijft Nederland hier toch voor pleiten ondanks dat een aantal lidstaten heeft uitgesproken hier geen voorstander van te zijn? </w:t>
      </w:r>
    </w:p>
    <w:p w:rsidR="00AF3256" w:rsidP="008B0BF5" w:rsidRDefault="00AF3256" w14:paraId="0BC1605F" w14:textId="77777777">
      <w:pPr>
        <w:spacing w:after="0" w:line="240" w:lineRule="auto"/>
        <w:rPr>
          <w:rFonts w:ascii="Times New Roman" w:hAnsi="Times New Roman" w:eastAsia="Times New Roman" w:cs="Times New Roman"/>
          <w:color w:val="000000"/>
          <w:lang w:eastAsia="nl-NL"/>
        </w:rPr>
      </w:pPr>
    </w:p>
    <w:p w:rsidR="00AF3256" w:rsidP="00AF3256" w:rsidRDefault="00AF3256" w14:paraId="4FF3673A" w14:textId="145252FB">
      <w:pPr>
        <w:spacing w:after="0" w:line="240" w:lineRule="auto"/>
        <w:rPr>
          <w:rFonts w:ascii="Times New Roman" w:hAnsi="Times New Roman" w:eastAsia="Times New Roman" w:cs="Times New Roman"/>
          <w:b/>
          <w:bCs/>
          <w:color w:val="000000"/>
          <w:lang w:eastAsia="nl-NL"/>
        </w:rPr>
      </w:pPr>
      <w:r w:rsidRPr="00BF4E0E">
        <w:rPr>
          <w:rFonts w:ascii="Times New Roman" w:hAnsi="Times New Roman" w:eastAsia="Times New Roman" w:cs="Times New Roman"/>
          <w:b/>
          <w:bCs/>
          <w:color w:val="000000"/>
          <w:lang w:eastAsia="nl-NL"/>
        </w:rPr>
        <w:t xml:space="preserve">De Commissie is van mening dat de introductie van 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bij </w:t>
      </w:r>
      <w:proofErr w:type="spellStart"/>
      <w:r w:rsidRPr="00BF4E0E">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xml:space="preserve"> de administratieve druk op het College zal verlichten zonder dat dit leidt tot minder efficiënte besluitvorming. De meeste lidstaten zijn daarvan echter nog niet overtuigd. Nederland heeft in eerste </w:t>
      </w:r>
      <w:r>
        <w:rPr>
          <w:rFonts w:ascii="Times New Roman" w:hAnsi="Times New Roman" w:eastAsia="Times New Roman" w:cs="Times New Roman"/>
          <w:b/>
          <w:bCs/>
          <w:color w:val="000000"/>
          <w:lang w:eastAsia="nl-NL"/>
        </w:rPr>
        <w:t>instantie</w:t>
      </w:r>
      <w:r w:rsidRPr="00BF4E0E">
        <w:rPr>
          <w:rFonts w:ascii="Times New Roman" w:hAnsi="Times New Roman" w:eastAsia="Times New Roman" w:cs="Times New Roman"/>
          <w:b/>
          <w:bCs/>
          <w:color w:val="000000"/>
          <w:lang w:eastAsia="nl-NL"/>
        </w:rPr>
        <w:t xml:space="preserve"> een open houding aangenomen en is bereid de voor- en nadelen van </w:t>
      </w:r>
      <w:r>
        <w:rPr>
          <w:rFonts w:ascii="Times New Roman" w:hAnsi="Times New Roman" w:eastAsia="Times New Roman" w:cs="Times New Roman"/>
          <w:b/>
          <w:bCs/>
          <w:color w:val="000000"/>
          <w:lang w:eastAsia="nl-NL"/>
        </w:rPr>
        <w:t xml:space="preserve">de instelling van </w:t>
      </w:r>
      <w:r w:rsidRPr="00BF4E0E">
        <w:rPr>
          <w:rFonts w:ascii="Times New Roman" w:hAnsi="Times New Roman" w:eastAsia="Times New Roman" w:cs="Times New Roman"/>
          <w:b/>
          <w:bCs/>
          <w:color w:val="000000"/>
          <w:lang w:eastAsia="nl-NL"/>
        </w:rPr>
        <w:t xml:space="preserve">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te bespreken. </w:t>
      </w:r>
      <w:r>
        <w:rPr>
          <w:rFonts w:ascii="Times New Roman" w:hAnsi="Times New Roman" w:eastAsia="Times New Roman" w:cs="Times New Roman"/>
          <w:b/>
          <w:bCs/>
          <w:color w:val="000000"/>
          <w:lang w:eastAsia="nl-NL"/>
        </w:rPr>
        <w:t>Nu</w:t>
      </w:r>
      <w:r w:rsidRPr="00BF4E0E">
        <w:rPr>
          <w:rFonts w:ascii="Times New Roman" w:hAnsi="Times New Roman" w:eastAsia="Times New Roman" w:cs="Times New Roman"/>
          <w:b/>
          <w:bCs/>
          <w:color w:val="000000"/>
          <w:lang w:eastAsia="nl-NL"/>
        </w:rPr>
        <w:t xml:space="preserve"> er </w:t>
      </w:r>
      <w:r w:rsidR="00F26760">
        <w:rPr>
          <w:rFonts w:ascii="Times New Roman" w:hAnsi="Times New Roman" w:eastAsia="Times New Roman" w:cs="Times New Roman"/>
          <w:b/>
          <w:bCs/>
          <w:color w:val="000000"/>
          <w:lang w:eastAsia="nl-NL"/>
        </w:rPr>
        <w:t xml:space="preserve">onder lidstaten </w:t>
      </w:r>
      <w:r w:rsidRPr="00BF4E0E">
        <w:rPr>
          <w:rFonts w:ascii="Times New Roman" w:hAnsi="Times New Roman" w:eastAsia="Times New Roman" w:cs="Times New Roman"/>
          <w:b/>
          <w:bCs/>
          <w:color w:val="000000"/>
          <w:lang w:eastAsia="nl-NL"/>
        </w:rPr>
        <w:t xml:space="preserve">vrijwel geen steun </w:t>
      </w:r>
      <w:r>
        <w:rPr>
          <w:rFonts w:ascii="Times New Roman" w:hAnsi="Times New Roman" w:eastAsia="Times New Roman" w:cs="Times New Roman"/>
          <w:b/>
          <w:bCs/>
          <w:color w:val="000000"/>
          <w:lang w:eastAsia="nl-NL"/>
        </w:rPr>
        <w:t xml:space="preserve">is </w:t>
      </w:r>
      <w:r w:rsidRPr="00BF4E0E">
        <w:rPr>
          <w:rFonts w:ascii="Times New Roman" w:hAnsi="Times New Roman" w:eastAsia="Times New Roman" w:cs="Times New Roman"/>
          <w:b/>
          <w:bCs/>
          <w:color w:val="000000"/>
          <w:lang w:eastAsia="nl-NL"/>
        </w:rPr>
        <w:t xml:space="preserve">voor 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zal Nederland zich pragmatisch opstellen, </w:t>
      </w:r>
      <w:r w:rsidR="00F26760">
        <w:rPr>
          <w:rFonts w:ascii="Times New Roman" w:hAnsi="Times New Roman" w:eastAsia="Times New Roman" w:cs="Times New Roman"/>
          <w:b/>
          <w:bCs/>
          <w:color w:val="000000"/>
          <w:lang w:eastAsia="nl-NL"/>
        </w:rPr>
        <w:t>maar daarbij</w:t>
      </w:r>
      <w:r w:rsidRPr="00BF4E0E">
        <w:rPr>
          <w:rFonts w:ascii="Times New Roman" w:hAnsi="Times New Roman" w:eastAsia="Times New Roman" w:cs="Times New Roman"/>
          <w:b/>
          <w:bCs/>
          <w:color w:val="000000"/>
          <w:lang w:eastAsia="nl-NL"/>
        </w:rPr>
        <w:t xml:space="preserve"> blijven pleiten voor versterking van de </w:t>
      </w:r>
      <w:proofErr w:type="spellStart"/>
      <w:r w:rsidRPr="00AF3256">
        <w:rPr>
          <w:rFonts w:ascii="Times New Roman" w:hAnsi="Times New Roman" w:eastAsia="Times New Roman" w:cs="Times New Roman"/>
          <w:b/>
          <w:bCs/>
          <w:i/>
          <w:iCs/>
          <w:color w:val="000000"/>
          <w:lang w:eastAsia="nl-NL"/>
        </w:rPr>
        <w:t>governance</w:t>
      </w:r>
      <w:proofErr w:type="spellEnd"/>
      <w:r w:rsidRPr="00BF4E0E">
        <w:rPr>
          <w:rFonts w:ascii="Times New Roman" w:hAnsi="Times New Roman" w:eastAsia="Times New Roman" w:cs="Times New Roman"/>
          <w:b/>
          <w:bCs/>
          <w:color w:val="000000"/>
          <w:lang w:eastAsia="nl-NL"/>
        </w:rPr>
        <w:t xml:space="preserve"> bij </w:t>
      </w:r>
      <w:proofErr w:type="spellStart"/>
      <w:r w:rsidRPr="00BF4E0E">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in die zin dat het College zich voortaan zoveel mogelijk zal richten op operationele aangelegenheden en minder tijd zal besteden aan administratieve zaken.</w:t>
      </w:r>
    </w:p>
    <w:p w:rsidRPr="00BF4E0E" w:rsidR="00AF3256" w:rsidP="00AF3256" w:rsidRDefault="00AF3256" w14:paraId="010188B8" w14:textId="77777777">
      <w:pPr>
        <w:spacing w:after="0" w:line="240" w:lineRule="auto"/>
        <w:rPr>
          <w:rFonts w:ascii="Times New Roman" w:hAnsi="Times New Roman" w:eastAsia="Times New Roman" w:cs="Times New Roman"/>
          <w:b/>
          <w:bCs/>
          <w:color w:val="000000"/>
          <w:lang w:eastAsia="nl-NL"/>
        </w:rPr>
      </w:pPr>
    </w:p>
    <w:p w:rsidRPr="00BF4E0E" w:rsidR="007F2199" w:rsidP="00AF3256" w:rsidRDefault="00AF3256" w14:paraId="08A12CE0" w14:textId="700BD60A">
      <w:pPr>
        <w:spacing w:after="0" w:line="240" w:lineRule="auto"/>
        <w:rPr>
          <w:rFonts w:ascii="Times New Roman" w:hAnsi="Times New Roman" w:eastAsia="Times New Roman" w:cs="Times New Roman"/>
          <w:b/>
          <w:bCs/>
          <w:color w:val="000000"/>
          <w:lang w:eastAsia="nl-NL"/>
        </w:rPr>
      </w:pPr>
      <w:r>
        <w:rPr>
          <w:rFonts w:ascii="Times New Roman" w:hAnsi="Times New Roman" w:eastAsia="Times New Roman" w:cs="Times New Roman"/>
          <w:b/>
          <w:bCs/>
          <w:color w:val="000000"/>
          <w:lang w:eastAsia="nl-NL"/>
        </w:rPr>
        <w:t>V</w:t>
      </w:r>
      <w:r w:rsidRPr="00BF4E0E">
        <w:rPr>
          <w:rFonts w:ascii="Times New Roman" w:hAnsi="Times New Roman" w:eastAsia="Times New Roman" w:cs="Times New Roman"/>
          <w:b/>
          <w:bCs/>
          <w:color w:val="000000"/>
          <w:lang w:eastAsia="nl-NL"/>
        </w:rPr>
        <w:t xml:space="preserve">oor een uitgebreide appreciatie van </w:t>
      </w:r>
      <w:r>
        <w:rPr>
          <w:rFonts w:ascii="Times New Roman" w:hAnsi="Times New Roman" w:eastAsia="Times New Roman" w:cs="Times New Roman"/>
          <w:b/>
          <w:bCs/>
          <w:color w:val="000000"/>
          <w:lang w:eastAsia="nl-NL"/>
        </w:rPr>
        <w:t xml:space="preserve">alle onderdelen van </w:t>
      </w:r>
      <w:r w:rsidRPr="00BF4E0E">
        <w:rPr>
          <w:rFonts w:ascii="Times New Roman" w:hAnsi="Times New Roman" w:eastAsia="Times New Roman" w:cs="Times New Roman"/>
          <w:b/>
          <w:bCs/>
          <w:color w:val="000000"/>
          <w:lang w:eastAsia="nl-NL"/>
        </w:rPr>
        <w:t xml:space="preserve">het voorstel </w:t>
      </w:r>
      <w:r>
        <w:rPr>
          <w:rFonts w:ascii="Times New Roman" w:hAnsi="Times New Roman" w:eastAsia="Times New Roman" w:cs="Times New Roman"/>
          <w:b/>
          <w:bCs/>
          <w:color w:val="000000"/>
          <w:lang w:eastAsia="nl-NL"/>
        </w:rPr>
        <w:t xml:space="preserve">voor </w:t>
      </w:r>
      <w:r w:rsidRPr="00AF3256">
        <w:rPr>
          <w:rFonts w:ascii="Times New Roman" w:hAnsi="Times New Roman" w:eastAsia="Times New Roman" w:cs="Times New Roman"/>
          <w:b/>
          <w:bCs/>
          <w:color w:val="000000"/>
          <w:lang w:eastAsia="nl-NL"/>
        </w:rPr>
        <w:t xml:space="preserve">de herziening van de </w:t>
      </w:r>
      <w:proofErr w:type="spellStart"/>
      <w:r w:rsidRPr="00AF3256">
        <w:rPr>
          <w:rFonts w:ascii="Times New Roman" w:hAnsi="Times New Roman" w:eastAsia="Times New Roman" w:cs="Times New Roman"/>
          <w:b/>
          <w:bCs/>
          <w:color w:val="000000"/>
          <w:lang w:eastAsia="nl-NL"/>
        </w:rPr>
        <w:t>Eurojust</w:t>
      </w:r>
      <w:proofErr w:type="spellEnd"/>
      <w:r w:rsidRPr="00AF3256">
        <w:rPr>
          <w:rFonts w:ascii="Times New Roman" w:hAnsi="Times New Roman" w:eastAsia="Times New Roman" w:cs="Times New Roman"/>
          <w:b/>
          <w:bCs/>
          <w:color w:val="000000"/>
          <w:lang w:eastAsia="nl-NL"/>
        </w:rPr>
        <w:t xml:space="preserve">-verordening </w:t>
      </w:r>
      <w:r>
        <w:rPr>
          <w:rFonts w:ascii="Times New Roman" w:hAnsi="Times New Roman" w:eastAsia="Times New Roman" w:cs="Times New Roman"/>
          <w:b/>
          <w:bCs/>
          <w:color w:val="000000"/>
          <w:lang w:eastAsia="nl-NL"/>
        </w:rPr>
        <w:t xml:space="preserve">verwijst het kabinet </w:t>
      </w:r>
      <w:r w:rsidRPr="00BF4E0E">
        <w:rPr>
          <w:rFonts w:ascii="Times New Roman" w:hAnsi="Times New Roman" w:eastAsia="Times New Roman" w:cs="Times New Roman"/>
          <w:b/>
          <w:bCs/>
          <w:color w:val="000000"/>
          <w:lang w:eastAsia="nl-NL"/>
        </w:rPr>
        <w:t>naar het BNC-fiche dat u vrijdag</w:t>
      </w:r>
      <w:r>
        <w:rPr>
          <w:rFonts w:ascii="Times New Roman" w:hAnsi="Times New Roman" w:eastAsia="Times New Roman" w:cs="Times New Roman"/>
          <w:b/>
          <w:bCs/>
          <w:color w:val="000000"/>
          <w:lang w:eastAsia="nl-NL"/>
        </w:rPr>
        <w:t xml:space="preserve"> 25 september</w:t>
      </w:r>
      <w:r w:rsidRPr="00BF4E0E">
        <w:rPr>
          <w:rFonts w:ascii="Times New Roman" w:hAnsi="Times New Roman" w:eastAsia="Times New Roman" w:cs="Times New Roman"/>
          <w:b/>
          <w:bCs/>
          <w:color w:val="000000"/>
          <w:lang w:eastAsia="nl-NL"/>
        </w:rPr>
        <w:t xml:space="preserve"> jl. is toege</w:t>
      </w:r>
      <w:r>
        <w:rPr>
          <w:rFonts w:ascii="Times New Roman" w:hAnsi="Times New Roman" w:eastAsia="Times New Roman" w:cs="Times New Roman"/>
          <w:b/>
          <w:bCs/>
          <w:color w:val="000000"/>
          <w:lang w:eastAsia="nl-NL"/>
        </w:rPr>
        <w:t>komen</w:t>
      </w:r>
      <w:ins w:author="Chevalier, L. - BD/SGC/DBO/ADV" w:date="2026-09-28T19:52:00Z" w:id="0" w16du:dateUtc="2026-09-28T17:52:00Z">
        <w:r w:rsidR="003A658B">
          <w:rPr>
            <w:rFonts w:ascii="Times New Roman" w:hAnsi="Times New Roman" w:eastAsia="Times New Roman" w:cs="Times New Roman"/>
            <w:b/>
            <w:bCs/>
            <w:color w:val="000000"/>
            <w:lang w:eastAsia="nl-NL"/>
          </w:rPr>
          <w:t>.</w:t>
        </w:r>
      </w:ins>
      <w:r>
        <w:rPr>
          <w:rStyle w:val="Voetnootmarkering"/>
          <w:rFonts w:ascii="Times New Roman" w:hAnsi="Times New Roman" w:eastAsia="Times New Roman" w:cs="Times New Roman"/>
          <w:b/>
          <w:bCs/>
          <w:color w:val="000000"/>
          <w:lang w:eastAsia="nl-NL"/>
        </w:rPr>
        <w:footnoteReference w:id="3"/>
      </w:r>
      <w:del w:author="Chevalier, L. - BD/SGC/DBO/ADV" w:date="2026-09-28T19:52:00Z" w:id="1" w16du:dateUtc="2026-09-28T17:52:00Z">
        <w:r w:rsidDel="003A658B">
          <w:rPr>
            <w:rFonts w:ascii="Times New Roman" w:hAnsi="Times New Roman" w:eastAsia="Times New Roman" w:cs="Times New Roman"/>
            <w:b/>
            <w:bCs/>
            <w:color w:val="000000"/>
            <w:lang w:eastAsia="nl-NL"/>
          </w:rPr>
          <w:delText>.</w:delText>
        </w:r>
      </w:del>
      <w:r w:rsidR="007F2199">
        <w:rPr>
          <w:rFonts w:ascii="Times New Roman" w:hAnsi="Times New Roman" w:eastAsia="Times New Roman" w:cs="Times New Roman"/>
          <w:b/>
          <w:bCs/>
          <w:color w:val="000000"/>
          <w:lang w:eastAsia="nl-NL"/>
        </w:rPr>
        <w:t xml:space="preserve"> </w:t>
      </w:r>
    </w:p>
    <w:p w:rsidRPr="00185A9A" w:rsidR="00AF3256" w:rsidP="008B0BF5" w:rsidRDefault="00AF3256" w14:paraId="1101DBE8" w14:textId="77777777">
      <w:pPr>
        <w:spacing w:after="0" w:line="240" w:lineRule="auto"/>
        <w:rPr>
          <w:rFonts w:ascii="Times New Roman" w:hAnsi="Times New Roman" w:eastAsia="Times New Roman" w:cs="Times New Roman"/>
          <w:color w:val="000000"/>
          <w:lang w:eastAsia="nl-NL"/>
        </w:rPr>
      </w:pPr>
    </w:p>
    <w:p w:rsidRPr="00185A9A" w:rsidR="00185A9A" w:rsidP="008B0BF5" w:rsidRDefault="00185A9A" w14:paraId="34627C71"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lastRenderedPageBreak/>
        <w:t xml:space="preserve">De leden van de VVD-fractie vragen voorts of er voldoende middelen en personeel zijn als het mandaat van </w:t>
      </w:r>
      <w:proofErr w:type="spellStart"/>
      <w:r w:rsidRPr="00185A9A">
        <w:rPr>
          <w:rFonts w:ascii="Times New Roman" w:hAnsi="Times New Roman" w:eastAsia="Times New Roman" w:cs="Times New Roman"/>
          <w:color w:val="000000"/>
          <w:lang w:eastAsia="nl-NL"/>
        </w:rPr>
        <w:t>Eurojust</w:t>
      </w:r>
      <w:proofErr w:type="spellEnd"/>
      <w:r w:rsidRPr="00185A9A">
        <w:rPr>
          <w:rFonts w:ascii="Times New Roman" w:hAnsi="Times New Roman" w:eastAsia="Times New Roman" w:cs="Times New Roman"/>
          <w:color w:val="000000"/>
          <w:lang w:eastAsia="nl-NL"/>
        </w:rPr>
        <w:t xml:space="preserve"> wordt uitgebreid naar cybercrime. </w:t>
      </w:r>
    </w:p>
    <w:p w:rsidR="00BF4E0E" w:rsidP="00BF4E0E" w:rsidRDefault="00BF4E0E" w14:paraId="7AFCD7A9" w14:textId="77777777">
      <w:pPr>
        <w:spacing w:after="0" w:line="240" w:lineRule="auto"/>
        <w:rPr>
          <w:rFonts w:ascii="Times New Roman" w:hAnsi="Times New Roman" w:eastAsia="Times New Roman" w:cs="Times New Roman"/>
          <w:b/>
          <w:bCs/>
          <w:color w:val="000000"/>
          <w:lang w:eastAsia="nl-NL"/>
        </w:rPr>
      </w:pPr>
    </w:p>
    <w:p w:rsidRPr="00BF4E0E" w:rsidR="00AF3256" w:rsidP="00AF3256" w:rsidRDefault="00AF3256" w14:paraId="6A749C3D" w14:textId="35FDFBE9">
      <w:pPr>
        <w:spacing w:after="0" w:line="240" w:lineRule="auto"/>
        <w:rPr>
          <w:rFonts w:ascii="Times New Roman" w:hAnsi="Times New Roman" w:eastAsia="Times New Roman" w:cs="Times New Roman"/>
          <w:b/>
          <w:bCs/>
          <w:color w:val="000000"/>
          <w:lang w:eastAsia="nl-NL"/>
        </w:rPr>
      </w:pPr>
      <w:r w:rsidRPr="00BF4E0E">
        <w:rPr>
          <w:rFonts w:ascii="Times New Roman" w:hAnsi="Times New Roman" w:eastAsia="Times New Roman" w:cs="Times New Roman"/>
          <w:b/>
          <w:bCs/>
          <w:color w:val="000000"/>
          <w:lang w:eastAsia="nl-NL"/>
        </w:rPr>
        <w:t xml:space="preserve">Het voorstel </w:t>
      </w:r>
      <w:r>
        <w:rPr>
          <w:rFonts w:ascii="Times New Roman" w:hAnsi="Times New Roman" w:eastAsia="Times New Roman" w:cs="Times New Roman"/>
          <w:b/>
          <w:bCs/>
          <w:color w:val="000000"/>
          <w:lang w:eastAsia="nl-NL"/>
        </w:rPr>
        <w:t xml:space="preserve">voor </w:t>
      </w:r>
      <w:r w:rsidRPr="00AF3256">
        <w:rPr>
          <w:rFonts w:ascii="Times New Roman" w:hAnsi="Times New Roman" w:eastAsia="Times New Roman" w:cs="Times New Roman"/>
          <w:b/>
          <w:bCs/>
          <w:color w:val="000000"/>
          <w:lang w:eastAsia="nl-NL"/>
        </w:rPr>
        <w:t xml:space="preserve">de herziening van de </w:t>
      </w:r>
      <w:proofErr w:type="spellStart"/>
      <w:r w:rsidRPr="00AF3256">
        <w:rPr>
          <w:rFonts w:ascii="Times New Roman" w:hAnsi="Times New Roman" w:eastAsia="Times New Roman" w:cs="Times New Roman"/>
          <w:b/>
          <w:bCs/>
          <w:color w:val="000000"/>
          <w:lang w:eastAsia="nl-NL"/>
        </w:rPr>
        <w:t>Eurojust</w:t>
      </w:r>
      <w:proofErr w:type="spellEnd"/>
      <w:r w:rsidR="001F3952">
        <w:rPr>
          <w:rFonts w:ascii="Times New Roman" w:hAnsi="Times New Roman" w:eastAsia="Times New Roman" w:cs="Times New Roman"/>
          <w:b/>
          <w:bCs/>
          <w:color w:val="000000"/>
          <w:lang w:eastAsia="nl-NL"/>
        </w:rPr>
        <w:t xml:space="preserve"> V</w:t>
      </w:r>
      <w:r w:rsidRPr="00AF3256">
        <w:rPr>
          <w:rFonts w:ascii="Times New Roman" w:hAnsi="Times New Roman" w:eastAsia="Times New Roman" w:cs="Times New Roman"/>
          <w:b/>
          <w:bCs/>
          <w:color w:val="000000"/>
          <w:lang w:eastAsia="nl-NL"/>
        </w:rPr>
        <w:t xml:space="preserve">erordening </w:t>
      </w:r>
      <w:r w:rsidRPr="00BF4E0E">
        <w:rPr>
          <w:rFonts w:ascii="Times New Roman" w:hAnsi="Times New Roman" w:eastAsia="Times New Roman" w:cs="Times New Roman"/>
          <w:b/>
          <w:bCs/>
          <w:color w:val="000000"/>
          <w:lang w:eastAsia="nl-NL"/>
        </w:rPr>
        <w:t xml:space="preserve">voorziet in een uitbreiding van de capaciteit bij </w:t>
      </w:r>
      <w:proofErr w:type="spellStart"/>
      <w:r w:rsidRPr="00BF4E0E">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xml:space="preserve"> met 87 fte</w:t>
      </w:r>
      <w:r w:rsidR="00CF4A9C">
        <w:rPr>
          <w:rFonts w:ascii="Times New Roman" w:hAnsi="Times New Roman" w:eastAsia="Times New Roman" w:cs="Times New Roman"/>
          <w:b/>
          <w:bCs/>
          <w:color w:val="000000"/>
          <w:lang w:eastAsia="nl-NL"/>
        </w:rPr>
        <w:t xml:space="preserve"> die gerelateerd is aan de uitbreiding van het mandaat.</w:t>
      </w:r>
      <w:r w:rsidRPr="00BF4E0E">
        <w:rPr>
          <w:rFonts w:ascii="Times New Roman" w:hAnsi="Times New Roman" w:eastAsia="Times New Roman" w:cs="Times New Roman"/>
          <w:b/>
          <w:bCs/>
          <w:color w:val="000000"/>
          <w:lang w:eastAsia="nl-NL"/>
        </w:rPr>
        <w:t xml:space="preserve"> Of die </w:t>
      </w:r>
      <w:r w:rsidR="003A0A6D">
        <w:rPr>
          <w:rFonts w:ascii="Times New Roman" w:hAnsi="Times New Roman" w:eastAsia="Times New Roman" w:cs="Times New Roman"/>
          <w:b/>
          <w:bCs/>
          <w:color w:val="000000"/>
          <w:lang w:eastAsia="nl-NL"/>
        </w:rPr>
        <w:t xml:space="preserve">uitbreiding </w:t>
      </w:r>
      <w:r w:rsidRPr="00BF4E0E">
        <w:rPr>
          <w:rFonts w:ascii="Times New Roman" w:hAnsi="Times New Roman" w:eastAsia="Times New Roman" w:cs="Times New Roman"/>
          <w:b/>
          <w:bCs/>
          <w:color w:val="000000"/>
          <w:lang w:eastAsia="nl-NL"/>
        </w:rPr>
        <w:t xml:space="preserve">er daadwerkelijk komt, is echter </w:t>
      </w:r>
      <w:r>
        <w:rPr>
          <w:rFonts w:ascii="Times New Roman" w:hAnsi="Times New Roman" w:eastAsia="Times New Roman" w:cs="Times New Roman"/>
          <w:b/>
          <w:bCs/>
          <w:color w:val="000000"/>
          <w:lang w:eastAsia="nl-NL"/>
        </w:rPr>
        <w:t>uiteindelijk</w:t>
      </w:r>
      <w:r w:rsidRPr="00BF4E0E">
        <w:rPr>
          <w:rFonts w:ascii="Times New Roman" w:hAnsi="Times New Roman" w:eastAsia="Times New Roman" w:cs="Times New Roman"/>
          <w:b/>
          <w:bCs/>
          <w:color w:val="000000"/>
          <w:lang w:eastAsia="nl-NL"/>
        </w:rPr>
        <w:t xml:space="preserve"> afhankelijk van de uitkomst van de onderhandelingen over </w:t>
      </w:r>
      <w:r w:rsidR="003A0A6D">
        <w:rPr>
          <w:rFonts w:ascii="Times New Roman" w:hAnsi="Times New Roman" w:eastAsia="Times New Roman" w:cs="Times New Roman"/>
          <w:b/>
          <w:bCs/>
          <w:color w:val="000000"/>
          <w:lang w:eastAsia="nl-NL"/>
        </w:rPr>
        <w:t xml:space="preserve">de herziening van de </w:t>
      </w:r>
      <w:proofErr w:type="spellStart"/>
      <w:r w:rsidR="003A0A6D">
        <w:rPr>
          <w:rFonts w:ascii="Times New Roman" w:hAnsi="Times New Roman" w:eastAsia="Times New Roman" w:cs="Times New Roman"/>
          <w:b/>
          <w:bCs/>
          <w:color w:val="000000"/>
          <w:lang w:eastAsia="nl-NL"/>
        </w:rPr>
        <w:t>Eurojust</w:t>
      </w:r>
      <w:proofErr w:type="spellEnd"/>
      <w:r w:rsidR="001F3952">
        <w:rPr>
          <w:rFonts w:ascii="Times New Roman" w:hAnsi="Times New Roman" w:eastAsia="Times New Roman" w:cs="Times New Roman"/>
          <w:b/>
          <w:bCs/>
          <w:color w:val="000000"/>
          <w:lang w:eastAsia="nl-NL"/>
        </w:rPr>
        <w:t xml:space="preserve"> Ve</w:t>
      </w:r>
      <w:r w:rsidR="003A0A6D">
        <w:rPr>
          <w:rFonts w:ascii="Times New Roman" w:hAnsi="Times New Roman" w:eastAsia="Times New Roman" w:cs="Times New Roman"/>
          <w:b/>
          <w:bCs/>
          <w:color w:val="000000"/>
          <w:lang w:eastAsia="nl-NL"/>
        </w:rPr>
        <w:t xml:space="preserve">rordening en </w:t>
      </w:r>
      <w:r w:rsidRPr="00BF4E0E">
        <w:rPr>
          <w:rFonts w:ascii="Times New Roman" w:hAnsi="Times New Roman" w:eastAsia="Times New Roman" w:cs="Times New Roman"/>
          <w:b/>
          <w:bCs/>
          <w:color w:val="000000"/>
          <w:lang w:eastAsia="nl-NL"/>
        </w:rPr>
        <w:t xml:space="preserve">het nieuwe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eerjarige </w:t>
      </w:r>
      <w:r>
        <w:rPr>
          <w:rFonts w:ascii="Times New Roman" w:hAnsi="Times New Roman" w:eastAsia="Times New Roman" w:cs="Times New Roman"/>
          <w:b/>
          <w:bCs/>
          <w:color w:val="000000"/>
          <w:lang w:eastAsia="nl-NL"/>
        </w:rPr>
        <w:t>F</w:t>
      </w:r>
      <w:r w:rsidRPr="00BF4E0E">
        <w:rPr>
          <w:rFonts w:ascii="Times New Roman" w:hAnsi="Times New Roman" w:eastAsia="Times New Roman" w:cs="Times New Roman"/>
          <w:b/>
          <w:bCs/>
          <w:color w:val="000000"/>
          <w:lang w:eastAsia="nl-NL"/>
        </w:rPr>
        <w:t xml:space="preserve">inancieel </w:t>
      </w:r>
      <w:r>
        <w:rPr>
          <w:rFonts w:ascii="Times New Roman" w:hAnsi="Times New Roman" w:eastAsia="Times New Roman" w:cs="Times New Roman"/>
          <w:b/>
          <w:bCs/>
          <w:color w:val="000000"/>
          <w:lang w:eastAsia="nl-NL"/>
        </w:rPr>
        <w:t>K</w:t>
      </w:r>
      <w:r w:rsidRPr="00BF4E0E">
        <w:rPr>
          <w:rFonts w:ascii="Times New Roman" w:hAnsi="Times New Roman" w:eastAsia="Times New Roman" w:cs="Times New Roman"/>
          <w:b/>
          <w:bCs/>
          <w:color w:val="000000"/>
          <w:lang w:eastAsia="nl-NL"/>
        </w:rPr>
        <w:t>ader</w:t>
      </w:r>
      <w:r>
        <w:rPr>
          <w:rFonts w:ascii="Times New Roman" w:hAnsi="Times New Roman" w:eastAsia="Times New Roman" w:cs="Times New Roman"/>
          <w:b/>
          <w:bCs/>
          <w:color w:val="000000"/>
          <w:lang w:eastAsia="nl-NL"/>
        </w:rPr>
        <w:t xml:space="preserve"> (MFK)</w:t>
      </w:r>
      <w:r w:rsidRPr="00BF4E0E">
        <w:rPr>
          <w:rFonts w:ascii="Times New Roman" w:hAnsi="Times New Roman" w:eastAsia="Times New Roman" w:cs="Times New Roman"/>
          <w:b/>
          <w:bCs/>
          <w:color w:val="000000"/>
          <w:lang w:eastAsia="nl-NL"/>
        </w:rPr>
        <w:t xml:space="preserve"> van de EU.</w:t>
      </w:r>
    </w:p>
    <w:p w:rsidRPr="00185A9A" w:rsidR="00BF4E0E" w:rsidP="008B0BF5" w:rsidRDefault="00BF4E0E" w14:paraId="6D62749D"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1CC75E0B" w14:textId="7777777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Bescherming van maatschappelijk middenveld en journalisten</w:t>
      </w:r>
    </w:p>
    <w:p w:rsidRPr="00185A9A" w:rsidR="00185A9A" w:rsidP="008B0BF5" w:rsidRDefault="00185A9A" w14:paraId="276F8265" w14:textId="77777777">
      <w:pPr>
        <w:spacing w:after="0" w:line="240" w:lineRule="auto"/>
        <w:rPr>
          <w:rFonts w:ascii="Times New Roman" w:hAnsi="Times New Roman" w:eastAsia="Times New Roman" w:cs="Times New Roman"/>
          <w:color w:val="000000"/>
          <w:lang w:eastAsia="nl-NL"/>
        </w:rPr>
      </w:pPr>
    </w:p>
    <w:p w:rsidR="00185A9A" w:rsidP="008B0BF5" w:rsidRDefault="00185A9A" w14:paraId="34C5DEE0" w14:textId="1451E018">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steunen de inzet van </w:t>
      </w:r>
      <w:r w:rsidR="007B5C3A">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ten aanzien van de bescherming van journalisten. Persvrijheid en veiligheid van journalisten is essentieel. Nederland heeft op 1 januari 2024 </w:t>
      </w:r>
      <w:proofErr w:type="spellStart"/>
      <w:r w:rsidRPr="00185A9A">
        <w:rPr>
          <w:rFonts w:ascii="Times New Roman" w:hAnsi="Times New Roman" w:eastAsia="Times New Roman" w:cs="Times New Roman"/>
          <w:color w:val="000000"/>
          <w:lang w:eastAsia="nl-NL"/>
        </w:rPr>
        <w:t>doxing</w:t>
      </w:r>
      <w:proofErr w:type="spellEnd"/>
      <w:r w:rsidRPr="00185A9A">
        <w:rPr>
          <w:rFonts w:ascii="Times New Roman" w:hAnsi="Times New Roman" w:eastAsia="Times New Roman" w:cs="Times New Roman"/>
          <w:color w:val="000000"/>
          <w:lang w:eastAsia="nl-NL"/>
        </w:rPr>
        <w:t xml:space="preserve"> strafbaar gesteld. Is </w:t>
      </w:r>
      <w:r w:rsidR="000E74F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tijdens de </w:t>
      </w:r>
      <w:r w:rsidR="000E74F4">
        <w:rPr>
          <w:rFonts w:ascii="Times New Roman" w:hAnsi="Times New Roman" w:eastAsia="Times New Roman" w:cs="Times New Roman"/>
          <w:color w:val="000000"/>
          <w:lang w:eastAsia="nl-NL"/>
        </w:rPr>
        <w:t>JBZ-</w:t>
      </w:r>
      <w:r w:rsidRPr="00185A9A">
        <w:rPr>
          <w:rFonts w:ascii="Times New Roman" w:hAnsi="Times New Roman" w:eastAsia="Times New Roman" w:cs="Times New Roman"/>
          <w:color w:val="000000"/>
          <w:lang w:eastAsia="nl-NL"/>
        </w:rPr>
        <w:t xml:space="preserve">Raad naar voren te brengen dat een grensoverschrijdende aanpak van </w:t>
      </w:r>
      <w:proofErr w:type="spellStart"/>
      <w:r w:rsidRPr="00185A9A">
        <w:rPr>
          <w:rFonts w:ascii="Times New Roman" w:hAnsi="Times New Roman" w:eastAsia="Times New Roman" w:cs="Times New Roman"/>
          <w:color w:val="000000"/>
          <w:lang w:eastAsia="nl-NL"/>
        </w:rPr>
        <w:t>doxing</w:t>
      </w:r>
      <w:proofErr w:type="spellEnd"/>
      <w:r w:rsidRPr="00185A9A">
        <w:rPr>
          <w:rFonts w:ascii="Times New Roman" w:hAnsi="Times New Roman" w:eastAsia="Times New Roman" w:cs="Times New Roman"/>
          <w:color w:val="000000"/>
          <w:lang w:eastAsia="nl-NL"/>
        </w:rPr>
        <w:t xml:space="preserve"> gewenst is, nu journalisten ook vaker vanuit het buitenland worden bedreigd? Is </w:t>
      </w:r>
      <w:r w:rsidR="000E74F4">
        <w:rPr>
          <w:rFonts w:ascii="Times New Roman" w:hAnsi="Times New Roman" w:eastAsia="Times New Roman" w:cs="Times New Roman"/>
          <w:color w:val="000000"/>
          <w:lang w:eastAsia="nl-NL"/>
        </w:rPr>
        <w:t>de minister</w:t>
      </w:r>
      <w:r w:rsidRPr="00185A9A">
        <w:rPr>
          <w:rFonts w:ascii="Times New Roman" w:hAnsi="Times New Roman" w:eastAsia="Times New Roman" w:cs="Times New Roman"/>
          <w:color w:val="000000"/>
          <w:lang w:eastAsia="nl-NL"/>
        </w:rPr>
        <w:t xml:space="preserve"> bereid om in de JBZ-</w:t>
      </w:r>
      <w:r w:rsidR="000E74F4">
        <w:rPr>
          <w:rFonts w:ascii="Times New Roman" w:hAnsi="Times New Roman" w:eastAsia="Times New Roman" w:cs="Times New Roman"/>
          <w:color w:val="000000"/>
          <w:lang w:eastAsia="nl-NL"/>
        </w:rPr>
        <w:t>R</w:t>
      </w:r>
      <w:r w:rsidRPr="00185A9A">
        <w:rPr>
          <w:rFonts w:ascii="Times New Roman" w:hAnsi="Times New Roman" w:eastAsia="Times New Roman" w:cs="Times New Roman"/>
          <w:color w:val="000000"/>
          <w:lang w:eastAsia="nl-NL"/>
        </w:rPr>
        <w:t xml:space="preserve">aad alle lidstaten aan te sporen </w:t>
      </w:r>
      <w:proofErr w:type="spellStart"/>
      <w:r w:rsidRPr="00185A9A">
        <w:rPr>
          <w:rFonts w:ascii="Times New Roman" w:hAnsi="Times New Roman" w:eastAsia="Times New Roman" w:cs="Times New Roman"/>
          <w:color w:val="000000"/>
          <w:lang w:eastAsia="nl-NL"/>
        </w:rPr>
        <w:t>doxing</w:t>
      </w:r>
      <w:proofErr w:type="spellEnd"/>
      <w:r w:rsidRPr="00185A9A">
        <w:rPr>
          <w:rFonts w:ascii="Times New Roman" w:hAnsi="Times New Roman" w:eastAsia="Times New Roman" w:cs="Times New Roman"/>
          <w:color w:val="000000"/>
          <w:lang w:eastAsia="nl-NL"/>
        </w:rPr>
        <w:t xml:space="preserve"> strafbaar te stellen? </w:t>
      </w:r>
    </w:p>
    <w:p w:rsidR="005D20DE" w:rsidP="008B0BF5" w:rsidRDefault="005D20DE" w14:paraId="6B5BBDEF" w14:textId="77777777">
      <w:pPr>
        <w:spacing w:after="0" w:line="240" w:lineRule="auto"/>
        <w:rPr>
          <w:rFonts w:ascii="Times New Roman" w:hAnsi="Times New Roman" w:eastAsia="Times New Roman" w:cs="Times New Roman"/>
          <w:color w:val="000000"/>
          <w:lang w:eastAsia="nl-NL"/>
        </w:rPr>
      </w:pPr>
    </w:p>
    <w:p w:rsidRPr="005D20DE" w:rsidR="005D20DE" w:rsidP="008B0BF5" w:rsidRDefault="001B6DEC" w14:paraId="43ADCCDF" w14:textId="273435DB">
      <w:pPr>
        <w:spacing w:after="0" w:line="240" w:lineRule="auto"/>
        <w:rPr>
          <w:rFonts w:ascii="Times New Roman" w:hAnsi="Times New Roman" w:eastAsia="Times New Roman" w:cs="Times New Roman"/>
          <w:b/>
          <w:bCs/>
          <w:color w:val="000000"/>
          <w:lang w:eastAsia="nl-NL"/>
        </w:rPr>
      </w:pPr>
      <w:r w:rsidRPr="004D367F">
        <w:rPr>
          <w:rFonts w:ascii="Times New Roman" w:hAnsi="Times New Roman" w:eastAsia="Times New Roman" w:cs="Times New Roman"/>
          <w:b/>
          <w:bCs/>
          <w:color w:val="000000"/>
          <w:lang w:eastAsia="nl-NL"/>
        </w:rPr>
        <w:t>De persvrijheid en veiligheid van journalisten zijn essentiële onderdelen van onze democratische recht</w:t>
      </w:r>
      <w:r w:rsidR="004D367F">
        <w:rPr>
          <w:rFonts w:ascii="Times New Roman" w:hAnsi="Times New Roman" w:eastAsia="Times New Roman" w:cs="Times New Roman"/>
          <w:b/>
          <w:bCs/>
          <w:color w:val="000000"/>
          <w:lang w:eastAsia="nl-NL"/>
        </w:rPr>
        <w:t>s</w:t>
      </w:r>
      <w:r w:rsidRPr="004D367F">
        <w:rPr>
          <w:rFonts w:ascii="Times New Roman" w:hAnsi="Times New Roman" w:eastAsia="Times New Roman" w:cs="Times New Roman"/>
          <w:b/>
          <w:bCs/>
          <w:color w:val="000000"/>
          <w:lang w:eastAsia="nl-NL"/>
        </w:rPr>
        <w:t xml:space="preserve">staat. Daarom is het belangrijk dat journalisten hun werk vrij en veilig kunnen blijven uitvoeren. Er zou daarom geen ruimte moeten zijn voor </w:t>
      </w:r>
      <w:proofErr w:type="spellStart"/>
      <w:r w:rsidRPr="004D367F">
        <w:rPr>
          <w:rFonts w:ascii="Times New Roman" w:hAnsi="Times New Roman" w:eastAsia="Times New Roman" w:cs="Times New Roman"/>
          <w:b/>
          <w:bCs/>
          <w:color w:val="000000"/>
          <w:lang w:eastAsia="nl-NL"/>
        </w:rPr>
        <w:t>doxing</w:t>
      </w:r>
      <w:proofErr w:type="spellEnd"/>
      <w:r w:rsidRPr="004D367F">
        <w:rPr>
          <w:rFonts w:ascii="Times New Roman" w:hAnsi="Times New Roman" w:eastAsia="Times New Roman" w:cs="Times New Roman"/>
          <w:b/>
          <w:bCs/>
          <w:color w:val="000000"/>
          <w:lang w:eastAsia="nl-NL"/>
        </w:rPr>
        <w:t xml:space="preserve"> van journalisten</w:t>
      </w:r>
      <w:r w:rsidR="004D367F">
        <w:rPr>
          <w:rFonts w:ascii="Times New Roman" w:hAnsi="Times New Roman" w:eastAsia="Times New Roman" w:cs="Times New Roman"/>
          <w:b/>
          <w:bCs/>
          <w:color w:val="000000"/>
          <w:lang w:eastAsia="nl-NL"/>
        </w:rPr>
        <w:t>,</w:t>
      </w:r>
      <w:r w:rsidRPr="004D367F">
        <w:rPr>
          <w:rFonts w:ascii="Times New Roman" w:hAnsi="Times New Roman" w:eastAsia="Times New Roman" w:cs="Times New Roman"/>
          <w:b/>
          <w:bCs/>
          <w:color w:val="000000"/>
          <w:lang w:eastAsia="nl-NL"/>
        </w:rPr>
        <w:t xml:space="preserve"> of van wie dan ook. Strafbare </w:t>
      </w:r>
      <w:proofErr w:type="spellStart"/>
      <w:r w:rsidRPr="004D367F">
        <w:rPr>
          <w:rFonts w:ascii="Times New Roman" w:hAnsi="Times New Roman" w:eastAsia="Times New Roman" w:cs="Times New Roman"/>
          <w:b/>
          <w:bCs/>
          <w:color w:val="000000"/>
          <w:lang w:eastAsia="nl-NL"/>
        </w:rPr>
        <w:t>doxing</w:t>
      </w:r>
      <w:proofErr w:type="spellEnd"/>
      <w:r w:rsidRPr="004D367F">
        <w:rPr>
          <w:rFonts w:ascii="Times New Roman" w:hAnsi="Times New Roman" w:eastAsia="Times New Roman" w:cs="Times New Roman"/>
          <w:b/>
          <w:bCs/>
          <w:color w:val="000000"/>
          <w:lang w:eastAsia="nl-NL"/>
        </w:rPr>
        <w:t xml:space="preserve"> is geen typisch Nederlands fenomeen en krijgt in meerdere landen, zowel binnen als buiten de EU, de nodige aandacht. In verschillende landen zijn reeds initiatieven genomen om dergelijke gedragingen strafbaar te stellen, waarbij de strekking en reikwijdte van de strafbepalingen per land verschillen. Daarnaast </w:t>
      </w:r>
      <w:r w:rsidR="004D367F">
        <w:rPr>
          <w:rFonts w:ascii="Times New Roman" w:hAnsi="Times New Roman" w:eastAsia="Times New Roman" w:cs="Times New Roman"/>
          <w:b/>
          <w:bCs/>
          <w:color w:val="000000"/>
          <w:lang w:eastAsia="nl-NL"/>
        </w:rPr>
        <w:t>beteken</w:t>
      </w:r>
      <w:r w:rsidRPr="004D367F">
        <w:rPr>
          <w:rFonts w:ascii="Times New Roman" w:hAnsi="Times New Roman" w:eastAsia="Times New Roman" w:cs="Times New Roman"/>
          <w:b/>
          <w:bCs/>
          <w:color w:val="000000"/>
          <w:lang w:eastAsia="nl-NL"/>
        </w:rPr>
        <w:t xml:space="preserve">t </w:t>
      </w:r>
      <w:proofErr w:type="spellStart"/>
      <w:r w:rsidRPr="004D367F">
        <w:rPr>
          <w:rFonts w:ascii="Times New Roman" w:hAnsi="Times New Roman" w:eastAsia="Times New Roman" w:cs="Times New Roman"/>
          <w:b/>
          <w:bCs/>
          <w:color w:val="000000"/>
          <w:lang w:eastAsia="nl-NL"/>
        </w:rPr>
        <w:t>doxing</w:t>
      </w:r>
      <w:proofErr w:type="spellEnd"/>
      <w:r w:rsidRPr="004D367F">
        <w:rPr>
          <w:rFonts w:ascii="Times New Roman" w:hAnsi="Times New Roman" w:eastAsia="Times New Roman" w:cs="Times New Roman"/>
          <w:b/>
          <w:bCs/>
          <w:color w:val="000000"/>
          <w:lang w:eastAsia="nl-NL"/>
        </w:rPr>
        <w:t xml:space="preserve"> een inbreuk op de Algemene verordening gegevensbescherming (AVG)</w:t>
      </w:r>
      <w:r w:rsidR="004D367F">
        <w:rPr>
          <w:rFonts w:ascii="Times New Roman" w:hAnsi="Times New Roman" w:eastAsia="Times New Roman" w:cs="Times New Roman"/>
          <w:b/>
          <w:bCs/>
          <w:color w:val="000000"/>
          <w:lang w:eastAsia="nl-NL"/>
        </w:rPr>
        <w:t>,</w:t>
      </w:r>
      <w:r w:rsidRPr="004D367F">
        <w:rPr>
          <w:rFonts w:ascii="Times New Roman" w:hAnsi="Times New Roman" w:eastAsia="Times New Roman" w:cs="Times New Roman"/>
          <w:b/>
          <w:bCs/>
          <w:color w:val="000000"/>
          <w:lang w:eastAsia="nl-NL"/>
        </w:rPr>
        <w:t xml:space="preserve"> die in alle </w:t>
      </w:r>
      <w:r w:rsidR="004D367F">
        <w:rPr>
          <w:rFonts w:ascii="Times New Roman" w:hAnsi="Times New Roman" w:eastAsia="Times New Roman" w:cs="Times New Roman"/>
          <w:b/>
          <w:bCs/>
          <w:color w:val="000000"/>
          <w:lang w:eastAsia="nl-NL"/>
        </w:rPr>
        <w:t>EU</w:t>
      </w:r>
      <w:r w:rsidRPr="004D367F">
        <w:rPr>
          <w:rFonts w:ascii="Times New Roman" w:hAnsi="Times New Roman" w:eastAsia="Times New Roman" w:cs="Times New Roman"/>
          <w:b/>
          <w:bCs/>
          <w:color w:val="000000"/>
          <w:lang w:eastAsia="nl-NL"/>
        </w:rPr>
        <w:t xml:space="preserve"> lidstaten geldt. Voor zover de verspreiding van de persoonsgegevens via platforms gebeurt, is ook de Digital Services Act (DSA) van toepassing. De DSA legt verplichtingen op aan platforms om maatregelen te nemen tegen illegale content. Bij grensoverschrijdende gevallen van </w:t>
      </w:r>
      <w:proofErr w:type="spellStart"/>
      <w:r w:rsidRPr="004D367F">
        <w:rPr>
          <w:rFonts w:ascii="Times New Roman" w:hAnsi="Times New Roman" w:eastAsia="Times New Roman" w:cs="Times New Roman"/>
          <w:b/>
          <w:bCs/>
          <w:color w:val="000000"/>
          <w:lang w:eastAsia="nl-NL"/>
        </w:rPr>
        <w:t>doxing</w:t>
      </w:r>
      <w:proofErr w:type="spellEnd"/>
      <w:r w:rsidRPr="004D367F">
        <w:rPr>
          <w:rFonts w:ascii="Times New Roman" w:hAnsi="Times New Roman" w:eastAsia="Times New Roman" w:cs="Times New Roman"/>
          <w:b/>
          <w:bCs/>
          <w:color w:val="000000"/>
          <w:lang w:eastAsia="nl-NL"/>
        </w:rPr>
        <w:t>, zijn er bovendien reeds bestaande samenwerkingsverbanden waarin de opsporing op Europees niveau kan samenwerken. Gezien deze initiatieven is er op dit moment geen noodzaak voor een additionele aanpak op Europees niveau</w:t>
      </w:r>
      <w:r w:rsidR="004D367F">
        <w:rPr>
          <w:rFonts w:ascii="Times New Roman" w:hAnsi="Times New Roman" w:eastAsia="Times New Roman" w:cs="Times New Roman"/>
          <w:b/>
          <w:bCs/>
          <w:color w:val="000000"/>
          <w:lang w:eastAsia="nl-NL"/>
        </w:rPr>
        <w:t>.</w:t>
      </w:r>
      <w:r w:rsidRPr="004D367F">
        <w:rPr>
          <w:rFonts w:ascii="Times New Roman" w:hAnsi="Times New Roman" w:eastAsia="Times New Roman" w:cs="Times New Roman"/>
          <w:b/>
          <w:bCs/>
          <w:color w:val="000000"/>
          <w:lang w:eastAsia="nl-NL"/>
        </w:rPr>
        <w:t xml:space="preserve"> </w:t>
      </w:r>
      <w:r w:rsidR="004D367F">
        <w:rPr>
          <w:rFonts w:ascii="Times New Roman" w:hAnsi="Times New Roman" w:eastAsia="Times New Roman" w:cs="Times New Roman"/>
          <w:b/>
          <w:bCs/>
          <w:color w:val="000000"/>
          <w:lang w:eastAsia="nl-NL"/>
        </w:rPr>
        <w:t>Het kabinet blijft</w:t>
      </w:r>
      <w:r w:rsidRPr="004D367F">
        <w:rPr>
          <w:rFonts w:ascii="Times New Roman" w:hAnsi="Times New Roman" w:eastAsia="Times New Roman" w:cs="Times New Roman"/>
          <w:b/>
          <w:bCs/>
          <w:color w:val="000000"/>
          <w:lang w:eastAsia="nl-NL"/>
        </w:rPr>
        <w:t xml:space="preserve"> de ontwikkelingen </w:t>
      </w:r>
      <w:r w:rsidR="004D367F">
        <w:rPr>
          <w:rFonts w:ascii="Times New Roman" w:hAnsi="Times New Roman" w:eastAsia="Times New Roman" w:cs="Times New Roman"/>
          <w:b/>
          <w:bCs/>
          <w:color w:val="000000"/>
          <w:lang w:eastAsia="nl-NL"/>
        </w:rPr>
        <w:t xml:space="preserve">echter </w:t>
      </w:r>
      <w:r w:rsidRPr="004D367F">
        <w:rPr>
          <w:rFonts w:ascii="Times New Roman" w:hAnsi="Times New Roman" w:eastAsia="Times New Roman" w:cs="Times New Roman"/>
          <w:b/>
          <w:bCs/>
          <w:color w:val="000000"/>
          <w:lang w:eastAsia="nl-NL"/>
        </w:rPr>
        <w:t>nauw</w:t>
      </w:r>
      <w:r w:rsidR="004D367F">
        <w:rPr>
          <w:rFonts w:ascii="Times New Roman" w:hAnsi="Times New Roman" w:eastAsia="Times New Roman" w:cs="Times New Roman"/>
          <w:b/>
          <w:bCs/>
          <w:color w:val="000000"/>
          <w:lang w:eastAsia="nl-NL"/>
        </w:rPr>
        <w:t>gezet</w:t>
      </w:r>
      <w:r w:rsidRPr="004D367F">
        <w:rPr>
          <w:rFonts w:ascii="Times New Roman" w:hAnsi="Times New Roman" w:eastAsia="Times New Roman" w:cs="Times New Roman"/>
          <w:b/>
          <w:bCs/>
          <w:color w:val="000000"/>
          <w:lang w:eastAsia="nl-NL"/>
        </w:rPr>
        <w:t xml:space="preserve"> volgen.</w:t>
      </w:r>
    </w:p>
    <w:p w:rsidRPr="00185A9A" w:rsidR="00185A9A" w:rsidP="008B0BF5" w:rsidRDefault="00185A9A" w14:paraId="26040587"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0354D0D5" w14:textId="77777777">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BNC-fiche EUVG </w:t>
      </w:r>
    </w:p>
    <w:p w:rsidRPr="00185A9A" w:rsidR="00185A9A" w:rsidP="008B0BF5" w:rsidRDefault="00185A9A" w14:paraId="67DC251D" w14:textId="77777777">
      <w:pPr>
        <w:spacing w:after="0" w:line="240" w:lineRule="auto"/>
        <w:rPr>
          <w:rFonts w:ascii="Times New Roman" w:hAnsi="Times New Roman" w:eastAsia="Times New Roman" w:cs="Times New Roman"/>
          <w:color w:val="000000"/>
          <w:lang w:eastAsia="nl-NL"/>
        </w:rPr>
      </w:pPr>
    </w:p>
    <w:p w:rsidR="00A5683F" w:rsidP="008B0BF5" w:rsidRDefault="00185A9A" w14:paraId="287C1C71" w14:textId="77777777">
      <w:pPr>
        <w:spacing w:after="0" w:line="240" w:lineRule="auto"/>
        <w:rPr>
          <w:rFonts w:ascii="Times New Roman" w:hAnsi="Times New Roman" w:eastAsia="Times New Roman" w:cs="Times New Roman"/>
          <w:color w:val="000000" w:themeColor="text1"/>
          <w:lang w:eastAsia="nl-NL"/>
        </w:rPr>
      </w:pPr>
      <w:r w:rsidRPr="5D392E3C">
        <w:rPr>
          <w:rFonts w:ascii="Times New Roman" w:hAnsi="Times New Roman" w:eastAsia="Times New Roman" w:cs="Times New Roman"/>
          <w:color w:val="000000" w:themeColor="text1"/>
          <w:lang w:eastAsia="nl-NL"/>
        </w:rPr>
        <w:t xml:space="preserve">De leden van de VVD-fractie lezen dat het toezicht van de European Data </w:t>
      </w:r>
      <w:proofErr w:type="spellStart"/>
      <w:r w:rsidRPr="5D392E3C">
        <w:rPr>
          <w:rFonts w:ascii="Times New Roman" w:hAnsi="Times New Roman" w:eastAsia="Times New Roman" w:cs="Times New Roman"/>
          <w:color w:val="000000" w:themeColor="text1"/>
          <w:lang w:eastAsia="nl-NL"/>
        </w:rPr>
        <w:t>Protection</w:t>
      </w:r>
      <w:proofErr w:type="spellEnd"/>
      <w:r w:rsidRPr="5D392E3C">
        <w:rPr>
          <w:rFonts w:ascii="Times New Roman" w:hAnsi="Times New Roman" w:eastAsia="Times New Roman" w:cs="Times New Roman"/>
          <w:color w:val="000000" w:themeColor="text1"/>
          <w:lang w:eastAsia="nl-NL"/>
        </w:rPr>
        <w:t xml:space="preserve"> Supervisor</w:t>
      </w:r>
      <w:r w:rsidRPr="5D392E3C" w:rsidR="000E63FB">
        <w:rPr>
          <w:rFonts w:ascii="Times New Roman" w:hAnsi="Times New Roman" w:eastAsia="Times New Roman" w:cs="Times New Roman"/>
          <w:color w:val="000000" w:themeColor="text1"/>
          <w:lang w:eastAsia="nl-NL"/>
        </w:rPr>
        <w:t xml:space="preserve"> (EDPS</w:t>
      </w:r>
      <w:r w:rsidRPr="5D392E3C">
        <w:rPr>
          <w:rFonts w:ascii="Times New Roman" w:hAnsi="Times New Roman" w:eastAsia="Times New Roman" w:cs="Times New Roman"/>
          <w:color w:val="000000" w:themeColor="text1"/>
          <w:lang w:eastAsia="nl-NL"/>
        </w:rPr>
        <w:t xml:space="preserve">) wordt uitgebreid naar alle operationele gegevens van Europol, </w:t>
      </w:r>
      <w:proofErr w:type="spellStart"/>
      <w:r w:rsidRPr="5D392E3C">
        <w:rPr>
          <w:rFonts w:ascii="Times New Roman" w:hAnsi="Times New Roman" w:eastAsia="Times New Roman" w:cs="Times New Roman"/>
          <w:color w:val="000000" w:themeColor="text1"/>
          <w:lang w:eastAsia="nl-NL"/>
        </w:rPr>
        <w:t>Eurojust</w:t>
      </w:r>
      <w:proofErr w:type="spellEnd"/>
      <w:r w:rsidRPr="5D392E3C">
        <w:rPr>
          <w:rFonts w:ascii="Times New Roman" w:hAnsi="Times New Roman" w:eastAsia="Times New Roman" w:cs="Times New Roman"/>
          <w:color w:val="000000" w:themeColor="text1"/>
          <w:lang w:eastAsia="nl-NL"/>
        </w:rPr>
        <w:t xml:space="preserve">, </w:t>
      </w:r>
      <w:proofErr w:type="spellStart"/>
      <w:r w:rsidRPr="5D392E3C">
        <w:rPr>
          <w:rFonts w:ascii="Times New Roman" w:hAnsi="Times New Roman" w:eastAsia="Times New Roman" w:cs="Times New Roman"/>
          <w:color w:val="000000" w:themeColor="text1"/>
          <w:lang w:eastAsia="nl-NL"/>
        </w:rPr>
        <w:t>Frontex</w:t>
      </w:r>
      <w:proofErr w:type="spellEnd"/>
      <w:r w:rsidRPr="5D392E3C">
        <w:rPr>
          <w:rFonts w:ascii="Times New Roman" w:hAnsi="Times New Roman" w:eastAsia="Times New Roman" w:cs="Times New Roman"/>
          <w:color w:val="000000" w:themeColor="text1"/>
          <w:lang w:eastAsia="nl-NL"/>
        </w:rPr>
        <w:t xml:space="preserve"> en het EOM. Hoe voorkomt </w:t>
      </w:r>
      <w:r w:rsidRPr="5D392E3C" w:rsidR="000E63FB">
        <w:rPr>
          <w:rFonts w:ascii="Times New Roman" w:hAnsi="Times New Roman" w:eastAsia="Times New Roman" w:cs="Times New Roman"/>
          <w:color w:val="000000" w:themeColor="text1"/>
          <w:lang w:eastAsia="nl-NL"/>
        </w:rPr>
        <w:t>de minister</w:t>
      </w:r>
      <w:r w:rsidRPr="5D392E3C">
        <w:rPr>
          <w:rFonts w:ascii="Times New Roman" w:hAnsi="Times New Roman" w:eastAsia="Times New Roman" w:cs="Times New Roman"/>
          <w:color w:val="000000" w:themeColor="text1"/>
          <w:lang w:eastAsia="nl-NL"/>
        </w:rPr>
        <w:t xml:space="preserve"> dat het toezicht de operaties van deze organisaties gaat belemmeren? </w:t>
      </w:r>
    </w:p>
    <w:p w:rsidR="00A5683F" w:rsidP="008B0BF5" w:rsidRDefault="00A5683F" w14:paraId="2C78BB67" w14:textId="77777777">
      <w:pPr>
        <w:spacing w:after="0" w:line="240" w:lineRule="auto"/>
        <w:rPr>
          <w:rFonts w:ascii="Times New Roman" w:hAnsi="Times New Roman" w:eastAsia="Times New Roman" w:cs="Times New Roman"/>
          <w:color w:val="000000" w:themeColor="text1"/>
          <w:lang w:eastAsia="nl-NL"/>
        </w:rPr>
      </w:pPr>
    </w:p>
    <w:p w:rsidRPr="00A5683F" w:rsidR="00A5683F" w:rsidP="008B0BF5" w:rsidRDefault="00A5683F" w14:paraId="3535F9E1" w14:textId="66EEDBE9">
      <w:pPr>
        <w:spacing w:after="0" w:line="240" w:lineRule="auto"/>
        <w:rPr>
          <w:rFonts w:ascii="Times New Roman" w:hAnsi="Times New Roman" w:eastAsia="Times New Roman" w:cs="Times New Roman"/>
          <w:b/>
          <w:bCs/>
          <w:color w:val="000000" w:themeColor="text1"/>
          <w:lang w:eastAsia="nl-NL"/>
        </w:rPr>
      </w:pPr>
      <w:r w:rsidRPr="00A5683F">
        <w:rPr>
          <w:rFonts w:ascii="Times New Roman" w:hAnsi="Times New Roman" w:eastAsia="Times New Roman" w:cs="Times New Roman"/>
          <w:b/>
          <w:bCs/>
          <w:color w:val="000000" w:themeColor="text1"/>
          <w:lang w:eastAsia="nl-NL"/>
        </w:rPr>
        <w:t>Artikel 95 van de bestaande Verordening blijft ook na de wijzigingsvoorstellen van kracht. Dit waarborgt dat bij het uitoefenen van de toezichthoudende taken rekening moet worden gehouden met de strikte vertrouwelijkheid die vereist is bij het opsporen en vervolgen van strafbare feiten, zodat lopende strafrechtelijke onderzoeken of politiële operaties niet worden verstoord of in gevaar gebracht.</w:t>
      </w:r>
    </w:p>
    <w:p w:rsidR="00A5683F" w:rsidP="00A5683F" w:rsidRDefault="00A5683F" w14:paraId="4A36BF8B" w14:textId="77777777">
      <w:pPr>
        <w:spacing w:after="0" w:line="240" w:lineRule="auto"/>
        <w:rPr>
          <w:rFonts w:ascii="Times New Roman" w:hAnsi="Times New Roman" w:eastAsia="Times New Roman" w:cs="Times New Roman"/>
          <w:color w:val="000000" w:themeColor="text1"/>
          <w:lang w:eastAsia="nl-NL"/>
        </w:rPr>
      </w:pPr>
    </w:p>
    <w:p w:rsidR="00A5683F" w:rsidP="00A5683F" w:rsidRDefault="00185A9A" w14:paraId="22DE55CC" w14:textId="77777777">
      <w:pPr>
        <w:spacing w:after="0" w:line="240" w:lineRule="auto"/>
        <w:rPr>
          <w:rFonts w:ascii="Times New Roman" w:hAnsi="Times New Roman" w:eastAsia="Times New Roman" w:cs="Times New Roman"/>
          <w:color w:val="000000" w:themeColor="text1"/>
          <w:lang w:eastAsia="nl-NL"/>
        </w:rPr>
      </w:pPr>
      <w:r w:rsidRPr="5D392E3C">
        <w:rPr>
          <w:rFonts w:ascii="Times New Roman" w:hAnsi="Times New Roman" w:eastAsia="Times New Roman" w:cs="Times New Roman"/>
          <w:color w:val="000000" w:themeColor="text1"/>
          <w:lang w:eastAsia="nl-NL"/>
        </w:rPr>
        <w:lastRenderedPageBreak/>
        <w:t>De</w:t>
      </w:r>
      <w:r w:rsidRPr="5D392E3C" w:rsidR="000E63FB">
        <w:rPr>
          <w:rFonts w:ascii="Times New Roman" w:hAnsi="Times New Roman" w:eastAsia="Times New Roman" w:cs="Times New Roman"/>
          <w:color w:val="000000" w:themeColor="text1"/>
          <w:lang w:eastAsia="nl-NL"/>
        </w:rPr>
        <w:t>ze</w:t>
      </w:r>
      <w:r w:rsidRPr="5D392E3C">
        <w:rPr>
          <w:rFonts w:ascii="Times New Roman" w:hAnsi="Times New Roman" w:eastAsia="Times New Roman" w:cs="Times New Roman"/>
          <w:color w:val="000000" w:themeColor="text1"/>
          <w:lang w:eastAsia="nl-NL"/>
        </w:rPr>
        <w:t xml:space="preserve"> leden vragen voorts of het na de voorziene </w:t>
      </w:r>
      <w:r w:rsidRPr="5D392E3C" w:rsidR="625BE114">
        <w:rPr>
          <w:rFonts w:ascii="Times New Roman" w:hAnsi="Times New Roman" w:eastAsia="Times New Roman" w:cs="Times New Roman"/>
          <w:color w:val="000000" w:themeColor="text1"/>
          <w:lang w:eastAsia="nl-NL"/>
        </w:rPr>
        <w:t>wijziging makkelijker</w:t>
      </w:r>
      <w:r w:rsidRPr="5D392E3C">
        <w:rPr>
          <w:rFonts w:ascii="Times New Roman" w:hAnsi="Times New Roman" w:eastAsia="Times New Roman" w:cs="Times New Roman"/>
          <w:color w:val="000000" w:themeColor="text1"/>
          <w:lang w:eastAsia="nl-NL"/>
        </w:rPr>
        <w:t xml:space="preserve"> of juist moeilijker wordt voor Europol, </w:t>
      </w:r>
      <w:proofErr w:type="spellStart"/>
      <w:r w:rsidRPr="5D392E3C">
        <w:rPr>
          <w:rFonts w:ascii="Times New Roman" w:hAnsi="Times New Roman" w:eastAsia="Times New Roman" w:cs="Times New Roman"/>
          <w:color w:val="000000" w:themeColor="text1"/>
          <w:lang w:eastAsia="nl-NL"/>
        </w:rPr>
        <w:t>Eurojust</w:t>
      </w:r>
      <w:proofErr w:type="spellEnd"/>
      <w:r w:rsidRPr="5D392E3C">
        <w:rPr>
          <w:rFonts w:ascii="Times New Roman" w:hAnsi="Times New Roman" w:eastAsia="Times New Roman" w:cs="Times New Roman"/>
          <w:color w:val="000000" w:themeColor="text1"/>
          <w:lang w:eastAsia="nl-NL"/>
        </w:rPr>
        <w:t xml:space="preserve">, </w:t>
      </w:r>
      <w:proofErr w:type="spellStart"/>
      <w:r w:rsidRPr="5D392E3C">
        <w:rPr>
          <w:rFonts w:ascii="Times New Roman" w:hAnsi="Times New Roman" w:eastAsia="Times New Roman" w:cs="Times New Roman"/>
          <w:color w:val="000000" w:themeColor="text1"/>
          <w:lang w:eastAsia="nl-NL"/>
        </w:rPr>
        <w:t>Frontex</w:t>
      </w:r>
      <w:proofErr w:type="spellEnd"/>
      <w:r w:rsidRPr="5D392E3C">
        <w:rPr>
          <w:rFonts w:ascii="Times New Roman" w:hAnsi="Times New Roman" w:eastAsia="Times New Roman" w:cs="Times New Roman"/>
          <w:color w:val="000000" w:themeColor="text1"/>
          <w:lang w:eastAsia="nl-NL"/>
        </w:rPr>
        <w:t xml:space="preserve"> en het EOM om gegevens uit te wisselen met relevante landen zoals in Latijns-Amerika. </w:t>
      </w:r>
    </w:p>
    <w:p w:rsidR="00A5683F" w:rsidP="00A5683F" w:rsidRDefault="00A5683F" w14:paraId="6E268B72" w14:textId="77777777">
      <w:pPr>
        <w:spacing w:after="0" w:line="240" w:lineRule="auto"/>
        <w:rPr>
          <w:rFonts w:ascii="Times New Roman" w:hAnsi="Times New Roman" w:eastAsia="Times New Roman" w:cs="Times New Roman"/>
          <w:color w:val="000000" w:themeColor="text1"/>
          <w:lang w:eastAsia="nl-NL"/>
        </w:rPr>
      </w:pPr>
    </w:p>
    <w:p w:rsidRPr="00A5683F" w:rsidR="00A5683F" w:rsidP="00A5683F" w:rsidRDefault="00A5683F" w14:paraId="06384AA4" w14:textId="69B7085D">
      <w:pPr>
        <w:spacing w:after="0" w:line="240" w:lineRule="auto"/>
        <w:rPr>
          <w:rFonts w:ascii="Times New Roman" w:hAnsi="Times New Roman" w:eastAsia="Times New Roman" w:cs="Times New Roman"/>
          <w:b/>
          <w:bCs/>
          <w:color w:val="000000" w:themeColor="text1"/>
          <w:lang w:eastAsia="nl-NL"/>
        </w:rPr>
      </w:pPr>
      <w:r w:rsidRPr="00A5683F">
        <w:rPr>
          <w:rFonts w:ascii="Times New Roman" w:hAnsi="Times New Roman" w:eastAsia="Times New Roman" w:cs="Times New Roman"/>
          <w:b/>
          <w:bCs/>
          <w:color w:val="000000" w:themeColor="text1"/>
          <w:lang w:eastAsia="nl-NL"/>
        </w:rPr>
        <w:t xml:space="preserve">Het voorstel harmoniseert de regels voor internationale doorgiften van operationele persoonsgegevens voor alle betrokken EU organen, door deze zoveel mogelijk gelijk te trekken met die uit Richtlijn (EU) 2016/680 (de Richtlijn gegevensbescherming bij rechtshandhaving). Het kader wordt daarmee vooral eenduidiger en voorspelbaarder, maar een versoepeling van de toetsingscriteria voor doorgifte aan derde landen is er niet mee beoogd. De enige verandering ten opzichte van Richtlijn 2016/680 betreft de doorgifte aan een bevoegde autoriteit van een land dat is betrokken bij de uitvoering, de toepassing en de ontwikkeling van het </w:t>
      </w:r>
      <w:proofErr w:type="spellStart"/>
      <w:r w:rsidRPr="00A5683F">
        <w:rPr>
          <w:rFonts w:ascii="Times New Roman" w:hAnsi="Times New Roman" w:eastAsia="Times New Roman" w:cs="Times New Roman"/>
          <w:b/>
          <w:bCs/>
          <w:color w:val="000000" w:themeColor="text1"/>
          <w:lang w:eastAsia="nl-NL"/>
        </w:rPr>
        <w:t>Schengenacquis</w:t>
      </w:r>
      <w:proofErr w:type="spellEnd"/>
      <w:r w:rsidRPr="00A5683F">
        <w:rPr>
          <w:rFonts w:ascii="Times New Roman" w:hAnsi="Times New Roman" w:eastAsia="Times New Roman" w:cs="Times New Roman"/>
          <w:b/>
          <w:bCs/>
          <w:color w:val="000000" w:themeColor="text1"/>
          <w:lang w:eastAsia="nl-NL"/>
        </w:rPr>
        <w:t xml:space="preserve"> en dat de bepalingen van Richtlijn 2016/680 en de bepalingen betreffende de uitwisseling van informatie van Richtlijn (EU) 2023/977 ten uitvoer heeft gelegd en daadwerkelijk toepast. </w:t>
      </w:r>
    </w:p>
    <w:p w:rsidRPr="00A5683F" w:rsidR="00A5683F" w:rsidP="00A5683F" w:rsidRDefault="00A5683F" w14:paraId="20940D2D" w14:textId="77777777">
      <w:pPr>
        <w:spacing w:after="0" w:line="240" w:lineRule="auto"/>
        <w:rPr>
          <w:rFonts w:ascii="Times New Roman" w:hAnsi="Times New Roman" w:eastAsia="Times New Roman" w:cs="Times New Roman"/>
          <w:color w:val="000000" w:themeColor="text1"/>
          <w:lang w:eastAsia="nl-NL"/>
        </w:rPr>
      </w:pPr>
    </w:p>
    <w:p w:rsidR="00185A9A" w:rsidP="00A5683F" w:rsidRDefault="00185A9A" w14:paraId="2CF0570B" w14:textId="3E586816">
      <w:pPr>
        <w:spacing w:after="0" w:line="240" w:lineRule="auto"/>
        <w:rPr>
          <w:rFonts w:ascii="Times New Roman" w:hAnsi="Times New Roman" w:eastAsia="Times New Roman" w:cs="Times New Roman"/>
          <w:color w:val="000000" w:themeColor="text1"/>
          <w:lang w:eastAsia="nl-NL"/>
        </w:rPr>
      </w:pPr>
      <w:r w:rsidRPr="5D392E3C">
        <w:rPr>
          <w:rFonts w:ascii="Times New Roman" w:hAnsi="Times New Roman" w:eastAsia="Times New Roman" w:cs="Times New Roman"/>
          <w:color w:val="000000" w:themeColor="text1"/>
          <w:lang w:eastAsia="nl-NL"/>
        </w:rPr>
        <w:t>Klopt het dat alleen met toestemming van Nederland straks gegevens uit Nederland worden doorgegeven?</w:t>
      </w:r>
    </w:p>
    <w:p w:rsidR="00A5683F" w:rsidP="00A5683F" w:rsidRDefault="00A5683F" w14:paraId="1F235B44" w14:textId="77777777">
      <w:pPr>
        <w:spacing w:after="0" w:line="240" w:lineRule="auto"/>
        <w:rPr>
          <w:rFonts w:ascii="Times New Roman" w:hAnsi="Times New Roman" w:eastAsia="Times New Roman" w:cs="Times New Roman"/>
          <w:color w:val="000000" w:themeColor="text1"/>
          <w:lang w:eastAsia="nl-NL"/>
        </w:rPr>
      </w:pPr>
    </w:p>
    <w:p w:rsidRPr="00A5683F" w:rsidR="00A5683F" w:rsidP="00A5683F" w:rsidRDefault="00A5683F" w14:paraId="4BDA4A1D" w14:textId="71950FC3">
      <w:pPr>
        <w:spacing w:after="0" w:line="240" w:lineRule="auto"/>
        <w:rPr>
          <w:rFonts w:ascii="Times New Roman" w:hAnsi="Times New Roman" w:eastAsia="Times New Roman" w:cs="Times New Roman"/>
          <w:b/>
          <w:bCs/>
          <w:color w:val="000000"/>
          <w:lang w:eastAsia="nl-NL"/>
        </w:rPr>
      </w:pPr>
      <w:r w:rsidRPr="00A5683F">
        <w:rPr>
          <w:rFonts w:ascii="Times New Roman" w:hAnsi="Times New Roman" w:eastAsia="Times New Roman" w:cs="Times New Roman"/>
          <w:b/>
          <w:bCs/>
          <w:color w:val="000000"/>
          <w:lang w:eastAsia="nl-NL"/>
        </w:rPr>
        <w:t>Als de te delen operationele persoonsgegevens afkomstig zijn van een lidstaat, is voorafgaande toestemming van de bevoegde autoriteit van die lidstaat vereist, tenzij die lidstaat al algemene of specifieke toestemming voor die doorgifte heeft gegeven. In spoedeisende gevallen mag zonder voorafgaande toestemming worden doorgegeven</w:t>
      </w:r>
      <w:r w:rsidR="006804EC">
        <w:rPr>
          <w:rFonts w:ascii="Times New Roman" w:hAnsi="Times New Roman" w:eastAsia="Times New Roman" w:cs="Times New Roman"/>
          <w:b/>
          <w:bCs/>
          <w:color w:val="000000"/>
          <w:lang w:eastAsia="nl-NL"/>
        </w:rPr>
        <w:t>,</w:t>
      </w:r>
      <w:r w:rsidRPr="00A5683F">
        <w:rPr>
          <w:rFonts w:ascii="Times New Roman" w:hAnsi="Times New Roman" w:eastAsia="Times New Roman" w:cs="Times New Roman"/>
          <w:b/>
          <w:bCs/>
          <w:color w:val="000000"/>
          <w:lang w:eastAsia="nl-NL"/>
        </w:rPr>
        <w:t xml:space="preserve"> als dit strikt noodzakelijk is om een acute en ernstige bedreiging van de openbare veiligheid van een lidstaat of derde land te voorkomen</w:t>
      </w:r>
      <w:r w:rsidR="006804EC">
        <w:rPr>
          <w:rFonts w:ascii="Times New Roman" w:hAnsi="Times New Roman" w:eastAsia="Times New Roman" w:cs="Times New Roman"/>
          <w:b/>
          <w:bCs/>
          <w:color w:val="000000"/>
          <w:lang w:eastAsia="nl-NL"/>
        </w:rPr>
        <w:t>,</w:t>
      </w:r>
      <w:r w:rsidRPr="00A5683F">
        <w:rPr>
          <w:rFonts w:ascii="Times New Roman" w:hAnsi="Times New Roman" w:eastAsia="Times New Roman" w:cs="Times New Roman"/>
          <w:b/>
          <w:bCs/>
          <w:color w:val="000000"/>
          <w:lang w:eastAsia="nl-NL"/>
        </w:rPr>
        <w:t xml:space="preserve"> of voor de wezenlijke belangen van een lidstaat, en de toestemming niet tijdig kan worden verkregen; de bevoegde autoriteit moet dan onverwijld worden geïnformeerd.</w:t>
      </w:r>
    </w:p>
    <w:p w:rsidRPr="00185A9A" w:rsidR="00185A9A" w:rsidP="00A5683F" w:rsidRDefault="00185A9A" w14:paraId="1B47FBD1" w14:textId="77777777">
      <w:pPr>
        <w:spacing w:after="0" w:line="240" w:lineRule="auto"/>
        <w:rPr>
          <w:rFonts w:ascii="Times New Roman" w:hAnsi="Times New Roman" w:eastAsia="Times New Roman" w:cs="Times New Roman"/>
          <w:color w:val="000000"/>
          <w:lang w:eastAsia="nl-NL"/>
        </w:rPr>
      </w:pPr>
    </w:p>
    <w:p w:rsidRPr="004B11B8" w:rsidR="00185A9A" w:rsidP="008B0BF5" w:rsidRDefault="00185A9A" w14:paraId="33944AF5" w14:textId="1C46AAC3">
      <w:pPr>
        <w:spacing w:after="0" w:line="240" w:lineRule="auto"/>
        <w:rPr>
          <w:rFonts w:ascii="Times New Roman" w:hAnsi="Times New Roman" w:eastAsia="Times New Roman" w:cs="Times New Roman"/>
          <w:i/>
          <w:iCs/>
          <w:color w:val="000000"/>
          <w:lang w:eastAsia="nl-NL"/>
        </w:rPr>
      </w:pPr>
      <w:r w:rsidRPr="004B11B8">
        <w:rPr>
          <w:rFonts w:ascii="Times New Roman" w:hAnsi="Times New Roman" w:eastAsia="Times New Roman" w:cs="Times New Roman"/>
          <w:i/>
          <w:iCs/>
          <w:color w:val="000000"/>
          <w:lang w:eastAsia="nl-NL"/>
        </w:rPr>
        <w:t xml:space="preserve">BNC-fiche </w:t>
      </w:r>
      <w:r w:rsidR="00817C79">
        <w:rPr>
          <w:rFonts w:ascii="Times New Roman" w:hAnsi="Times New Roman" w:eastAsia="Times New Roman" w:cs="Times New Roman"/>
          <w:i/>
          <w:iCs/>
          <w:color w:val="000000"/>
          <w:lang w:eastAsia="nl-NL"/>
        </w:rPr>
        <w:t xml:space="preserve">Europees </w:t>
      </w:r>
      <w:proofErr w:type="spellStart"/>
      <w:r w:rsidR="00817C79">
        <w:rPr>
          <w:rFonts w:ascii="Times New Roman" w:hAnsi="Times New Roman" w:eastAsia="Times New Roman" w:cs="Times New Roman"/>
          <w:i/>
          <w:iCs/>
          <w:color w:val="000000"/>
          <w:lang w:eastAsia="nl-NL"/>
        </w:rPr>
        <w:t>Onderzoeksbevel</w:t>
      </w:r>
      <w:proofErr w:type="spellEnd"/>
      <w:r w:rsidR="00817C79">
        <w:rPr>
          <w:rFonts w:ascii="Times New Roman" w:hAnsi="Times New Roman" w:eastAsia="Times New Roman" w:cs="Times New Roman"/>
          <w:i/>
          <w:iCs/>
          <w:color w:val="000000"/>
          <w:lang w:eastAsia="nl-NL"/>
        </w:rPr>
        <w:t xml:space="preserve"> (</w:t>
      </w:r>
      <w:r w:rsidRPr="004B11B8">
        <w:rPr>
          <w:rFonts w:ascii="Times New Roman" w:hAnsi="Times New Roman" w:eastAsia="Times New Roman" w:cs="Times New Roman"/>
          <w:i/>
          <w:iCs/>
          <w:color w:val="000000"/>
          <w:lang w:eastAsia="nl-NL"/>
        </w:rPr>
        <w:t>EOB</w:t>
      </w:r>
      <w:r w:rsidR="00817C79">
        <w:rPr>
          <w:rFonts w:ascii="Times New Roman" w:hAnsi="Times New Roman" w:eastAsia="Times New Roman" w:cs="Times New Roman"/>
          <w:i/>
          <w:iCs/>
          <w:color w:val="000000"/>
          <w:lang w:eastAsia="nl-NL"/>
        </w:rPr>
        <w:t>)</w:t>
      </w:r>
      <w:r w:rsidRPr="004B11B8">
        <w:rPr>
          <w:rFonts w:ascii="Times New Roman" w:hAnsi="Times New Roman" w:eastAsia="Times New Roman" w:cs="Times New Roman"/>
          <w:i/>
          <w:iCs/>
          <w:color w:val="000000"/>
          <w:lang w:eastAsia="nl-NL"/>
        </w:rPr>
        <w:t> </w:t>
      </w:r>
    </w:p>
    <w:p w:rsidRPr="00185A9A" w:rsidR="00185A9A" w:rsidP="008B0BF5" w:rsidRDefault="00185A9A" w14:paraId="5B0C5E29" w14:textId="77777777">
      <w:pPr>
        <w:spacing w:after="0" w:line="240" w:lineRule="auto"/>
        <w:rPr>
          <w:rFonts w:ascii="Times New Roman" w:hAnsi="Times New Roman" w:eastAsia="Times New Roman" w:cs="Times New Roman"/>
          <w:color w:val="000000"/>
          <w:lang w:eastAsia="nl-NL"/>
        </w:rPr>
      </w:pPr>
    </w:p>
    <w:p w:rsidR="00A8418B" w:rsidP="008B0BF5" w:rsidRDefault="00185A9A" w14:paraId="573250BB"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hebben met instemming gelezen dat het voorstel grotendeels aansluit bij het eerder ingediende non-paper van Nederland, Duitsland en Frankrijk. Kan de minister aangeven hoeveel tijd een genotificeerde lidstaat krijgt om bezwaar te maken? En wat gebeurt er met gegevens die al zijn verkregen voordat een bezwaar binnenkomt? </w:t>
      </w:r>
    </w:p>
    <w:p w:rsidR="00A8418B" w:rsidP="008B0BF5" w:rsidRDefault="00A8418B" w14:paraId="54A2FCA1" w14:textId="77777777">
      <w:pPr>
        <w:spacing w:after="0" w:line="240" w:lineRule="auto"/>
        <w:rPr>
          <w:rFonts w:ascii="Times New Roman" w:hAnsi="Times New Roman" w:eastAsia="Times New Roman" w:cs="Times New Roman"/>
          <w:color w:val="000000"/>
          <w:lang w:eastAsia="nl-NL"/>
        </w:rPr>
      </w:pPr>
    </w:p>
    <w:p w:rsidR="00A8418B" w:rsidP="008B0BF5" w:rsidRDefault="00A8418B" w14:paraId="1FCB20CD" w14:textId="1F60F49C">
      <w:pPr>
        <w:spacing w:after="0" w:line="240" w:lineRule="auto"/>
        <w:rPr>
          <w:rFonts w:ascii="Times New Roman" w:hAnsi="Times New Roman" w:eastAsia="Times New Roman" w:cs="Times New Roman"/>
          <w:color w:val="000000"/>
          <w:lang w:eastAsia="nl-NL"/>
        </w:rPr>
      </w:pPr>
      <w:r w:rsidRPr="00A8418B">
        <w:rPr>
          <w:rFonts w:ascii="Times New Roman" w:hAnsi="Times New Roman" w:eastAsia="Times New Roman" w:cs="Times New Roman"/>
          <w:b/>
          <w:bCs/>
          <w:color w:val="000000"/>
          <w:lang w:eastAsia="nl-NL"/>
        </w:rPr>
        <w:t xml:space="preserve">In het voorstel voor de herziening van de richtlijn betreffende het Europees </w:t>
      </w:r>
      <w:proofErr w:type="spellStart"/>
      <w:r w:rsidRPr="00A8418B">
        <w:rPr>
          <w:rFonts w:ascii="Times New Roman" w:hAnsi="Times New Roman" w:eastAsia="Times New Roman" w:cs="Times New Roman"/>
          <w:b/>
          <w:bCs/>
          <w:color w:val="000000"/>
          <w:lang w:eastAsia="nl-NL"/>
        </w:rPr>
        <w:t>onderzoeksbevel</w:t>
      </w:r>
      <w:proofErr w:type="spellEnd"/>
      <w:r w:rsidRPr="00A8418B">
        <w:rPr>
          <w:rFonts w:ascii="Times New Roman" w:hAnsi="Times New Roman" w:eastAsia="Times New Roman" w:cs="Times New Roman"/>
          <w:b/>
          <w:bCs/>
          <w:color w:val="000000"/>
          <w:lang w:eastAsia="nl-NL"/>
        </w:rPr>
        <w:t xml:space="preserve"> (EOB) is </w:t>
      </w:r>
      <w:r w:rsidRPr="00A8418B" w:rsidR="009C250A">
        <w:rPr>
          <w:rFonts w:ascii="Times New Roman" w:hAnsi="Times New Roman" w:eastAsia="Times New Roman" w:cs="Times New Roman"/>
          <w:b/>
          <w:bCs/>
          <w:color w:val="000000"/>
          <w:lang w:eastAsia="nl-NL"/>
        </w:rPr>
        <w:t xml:space="preserve">een nieuwe kennisgevingsprocedure opgenomen </w:t>
      </w:r>
      <w:r w:rsidRPr="009C250A" w:rsidR="009C250A">
        <w:rPr>
          <w:rFonts w:ascii="Times New Roman" w:hAnsi="Times New Roman" w:eastAsia="Times New Roman" w:cs="Times New Roman"/>
          <w:b/>
          <w:bCs/>
          <w:color w:val="000000"/>
          <w:lang w:eastAsia="nl-NL"/>
        </w:rPr>
        <w:t>in artikel 34</w:t>
      </w:r>
      <w:r w:rsidR="009C250A">
        <w:rPr>
          <w:rFonts w:ascii="Times New Roman" w:hAnsi="Times New Roman" w:eastAsia="Times New Roman" w:cs="Times New Roman"/>
          <w:b/>
          <w:bCs/>
          <w:color w:val="000000"/>
          <w:lang w:eastAsia="nl-NL"/>
        </w:rPr>
        <w:t>. Dit is</w:t>
      </w:r>
      <w:r w:rsidRPr="00A8418B">
        <w:rPr>
          <w:rFonts w:ascii="Times New Roman" w:hAnsi="Times New Roman" w:eastAsia="Times New Roman" w:cs="Times New Roman"/>
          <w:b/>
          <w:bCs/>
          <w:color w:val="000000"/>
          <w:lang w:eastAsia="nl-NL"/>
        </w:rPr>
        <w:t xml:space="preserve"> in lijn met </w:t>
      </w:r>
      <w:r w:rsidR="009C250A">
        <w:rPr>
          <w:rFonts w:ascii="Times New Roman" w:hAnsi="Times New Roman" w:eastAsia="Times New Roman" w:cs="Times New Roman"/>
          <w:b/>
          <w:bCs/>
          <w:color w:val="000000"/>
          <w:lang w:eastAsia="nl-NL"/>
        </w:rPr>
        <w:t>het</w:t>
      </w:r>
      <w:r w:rsidRPr="00A8418B">
        <w:rPr>
          <w:rFonts w:ascii="Times New Roman" w:hAnsi="Times New Roman" w:eastAsia="Times New Roman" w:cs="Times New Roman"/>
          <w:b/>
          <w:bCs/>
          <w:color w:val="000000"/>
          <w:lang w:eastAsia="nl-NL"/>
        </w:rPr>
        <w:t xml:space="preserve"> ingediend</w:t>
      </w:r>
      <w:r w:rsidR="009C250A">
        <w:rPr>
          <w:rFonts w:ascii="Times New Roman" w:hAnsi="Times New Roman" w:eastAsia="Times New Roman" w:cs="Times New Roman"/>
          <w:b/>
          <w:bCs/>
          <w:color w:val="000000"/>
          <w:lang w:eastAsia="nl-NL"/>
        </w:rPr>
        <w:t>e</w:t>
      </w:r>
      <w:r w:rsidRPr="00A8418B">
        <w:rPr>
          <w:rFonts w:ascii="Times New Roman" w:hAnsi="Times New Roman" w:eastAsia="Times New Roman" w:cs="Times New Roman"/>
          <w:b/>
          <w:bCs/>
          <w:color w:val="000000"/>
          <w:lang w:eastAsia="nl-NL"/>
        </w:rPr>
        <w:t xml:space="preserve"> non-paper van Nederland, Duitsland en Frankrijk om te voorzien in een kennisgevingsprocedure bij de inzet van onder andere peilbakens op voertuigen die zich naar andere lidstaten begeven</w:t>
      </w:r>
      <w:r w:rsidRPr="009C250A">
        <w:rPr>
          <w:rFonts w:ascii="Times New Roman" w:hAnsi="Times New Roman" w:eastAsia="Times New Roman" w:cs="Times New Roman"/>
          <w:b/>
          <w:bCs/>
          <w:color w:val="000000"/>
          <w:lang w:eastAsia="nl-NL"/>
        </w:rPr>
        <w:t xml:space="preserve">. Deze procedure houdt in dat als technische apparaten waarmee locatie-, audio- of visuele gegevens kunnen worden verzameld (“technische registratieapparaten”) worden </w:t>
      </w:r>
      <w:r w:rsidR="009215DB">
        <w:rPr>
          <w:rFonts w:ascii="Times New Roman" w:hAnsi="Times New Roman" w:eastAsia="Times New Roman" w:cs="Times New Roman"/>
          <w:b/>
          <w:bCs/>
          <w:color w:val="000000"/>
          <w:lang w:eastAsia="nl-NL"/>
        </w:rPr>
        <w:t>ingezet</w:t>
      </w:r>
      <w:r w:rsidRPr="009C250A">
        <w:rPr>
          <w:rFonts w:ascii="Times New Roman" w:hAnsi="Times New Roman" w:eastAsia="Times New Roman" w:cs="Times New Roman"/>
          <w:b/>
          <w:bCs/>
          <w:color w:val="000000"/>
          <w:lang w:eastAsia="nl-NL"/>
        </w:rPr>
        <w:t xml:space="preserve"> op het grondgebied van de voor het onderzoek verantwoordelijke lidstaat</w:t>
      </w:r>
      <w:r w:rsidR="009215DB">
        <w:rPr>
          <w:rFonts w:ascii="Times New Roman" w:hAnsi="Times New Roman" w:eastAsia="Times New Roman" w:cs="Times New Roman"/>
          <w:b/>
          <w:bCs/>
          <w:color w:val="000000"/>
          <w:lang w:eastAsia="nl-NL"/>
        </w:rPr>
        <w:t>,</w:t>
      </w:r>
      <w:r w:rsidRPr="009C250A">
        <w:rPr>
          <w:rFonts w:ascii="Times New Roman" w:hAnsi="Times New Roman" w:eastAsia="Times New Roman" w:cs="Times New Roman"/>
          <w:b/>
          <w:bCs/>
          <w:color w:val="000000"/>
          <w:lang w:eastAsia="nl-NL"/>
        </w:rPr>
        <w:t xml:space="preserve"> en de toepassing daarvan vervolgens wordt voortgezet op het grondgebied van een andere lidstaat</w:t>
      </w:r>
      <w:r w:rsidR="009215DB">
        <w:rPr>
          <w:rFonts w:ascii="Times New Roman" w:hAnsi="Times New Roman" w:eastAsia="Times New Roman" w:cs="Times New Roman"/>
          <w:b/>
          <w:bCs/>
          <w:color w:val="000000"/>
          <w:lang w:eastAsia="nl-NL"/>
        </w:rPr>
        <w:t xml:space="preserve"> (</w:t>
      </w:r>
      <w:r w:rsidRPr="009C250A">
        <w:rPr>
          <w:rFonts w:ascii="Times New Roman" w:hAnsi="Times New Roman" w:eastAsia="Times New Roman" w:cs="Times New Roman"/>
          <w:b/>
          <w:bCs/>
          <w:color w:val="000000"/>
          <w:lang w:eastAsia="nl-NL"/>
        </w:rPr>
        <w:t>zonder dat technische bijstand is vereist door de lidstaat op wiens grondgebied dat apparaat wordt gebruikt</w:t>
      </w:r>
      <w:r w:rsidR="009215DB">
        <w:rPr>
          <w:rFonts w:ascii="Times New Roman" w:hAnsi="Times New Roman" w:eastAsia="Times New Roman" w:cs="Times New Roman"/>
          <w:b/>
          <w:bCs/>
          <w:color w:val="000000"/>
          <w:lang w:eastAsia="nl-NL"/>
        </w:rPr>
        <w:t>)</w:t>
      </w:r>
      <w:r w:rsidRPr="009C250A">
        <w:rPr>
          <w:rFonts w:ascii="Times New Roman" w:hAnsi="Times New Roman" w:eastAsia="Times New Roman" w:cs="Times New Roman"/>
          <w:b/>
          <w:bCs/>
          <w:color w:val="000000"/>
          <w:lang w:eastAsia="nl-NL"/>
        </w:rPr>
        <w:t xml:space="preserve">, die laatste lidstaat in kennis moet worden gesteld van het gebruik van zo’n apparaat. </w:t>
      </w:r>
      <w:r w:rsidR="009215DB">
        <w:rPr>
          <w:rFonts w:ascii="Times New Roman" w:hAnsi="Times New Roman" w:eastAsia="Times New Roman" w:cs="Times New Roman"/>
          <w:b/>
          <w:bCs/>
          <w:color w:val="000000"/>
          <w:lang w:eastAsia="nl-NL"/>
        </w:rPr>
        <w:t>Een voorbeeld is</w:t>
      </w:r>
      <w:r w:rsidRPr="009C250A">
        <w:rPr>
          <w:rFonts w:ascii="Times New Roman" w:hAnsi="Times New Roman" w:eastAsia="Times New Roman" w:cs="Times New Roman"/>
          <w:b/>
          <w:bCs/>
          <w:color w:val="000000"/>
          <w:lang w:eastAsia="nl-NL"/>
        </w:rPr>
        <w:t xml:space="preserve"> een peilbaken </w:t>
      </w:r>
      <w:r w:rsidR="009215DB">
        <w:rPr>
          <w:rFonts w:ascii="Times New Roman" w:hAnsi="Times New Roman" w:eastAsia="Times New Roman" w:cs="Times New Roman"/>
          <w:b/>
          <w:bCs/>
          <w:color w:val="000000"/>
          <w:lang w:eastAsia="nl-NL"/>
        </w:rPr>
        <w:t xml:space="preserve">dat wordt aangebracht </w:t>
      </w:r>
      <w:r w:rsidRPr="009C250A">
        <w:rPr>
          <w:rFonts w:ascii="Times New Roman" w:hAnsi="Times New Roman" w:eastAsia="Times New Roman" w:cs="Times New Roman"/>
          <w:b/>
          <w:bCs/>
          <w:color w:val="000000"/>
          <w:lang w:eastAsia="nl-NL"/>
        </w:rPr>
        <w:t xml:space="preserve">op een auto in lidstaat A, die zich vervolgens verplaatst naar lidstaat B. De bevoegde autoriteit van de genotificeerde lidstaat (in het voorbeeld lidstaat B) kan gedurende 96 uur na ontvangst van die kennisgeving de voor het onderzoek verantwoordelijke lidstaat ervan in kennis stellen dat het gebruik van het technisch registratieapparaat op het grondgebied van de in </w:t>
      </w:r>
      <w:r w:rsidRPr="009C250A">
        <w:rPr>
          <w:rFonts w:ascii="Times New Roman" w:hAnsi="Times New Roman" w:eastAsia="Times New Roman" w:cs="Times New Roman"/>
          <w:b/>
          <w:bCs/>
          <w:color w:val="000000"/>
          <w:lang w:eastAsia="nl-NL"/>
        </w:rPr>
        <w:lastRenderedPageBreak/>
        <w:t xml:space="preserve">kennis gestelde lidstaat moet worden beëindigd. Dat kan </w:t>
      </w:r>
      <w:r w:rsidR="009215DB">
        <w:rPr>
          <w:rFonts w:ascii="Times New Roman" w:hAnsi="Times New Roman" w:eastAsia="Times New Roman" w:cs="Times New Roman"/>
          <w:b/>
          <w:bCs/>
          <w:color w:val="000000"/>
          <w:lang w:eastAsia="nl-NL"/>
        </w:rPr>
        <w:t>worden gedaan</w:t>
      </w:r>
      <w:r w:rsidRPr="009C250A">
        <w:rPr>
          <w:rFonts w:ascii="Times New Roman" w:hAnsi="Times New Roman" w:eastAsia="Times New Roman" w:cs="Times New Roman"/>
          <w:b/>
          <w:bCs/>
          <w:color w:val="000000"/>
          <w:lang w:eastAsia="nl-NL"/>
        </w:rPr>
        <w:t xml:space="preserve"> als het gebruik van dat apparaat in een soortgelijke binnenlandse zaak niet zou zijn toegestaan. In dat geval kan worden bepaald dat, waar nodig, gegevens die zijn verkregen op het moment dat de persoon op wie het technisch registratieapparaat betrekking heeft zich bevond op het grondgebied van de in kennis gestelde lidstaat, niet mogen worden gebruikt en moeten worden gewist</w:t>
      </w:r>
      <w:r w:rsidR="009215DB">
        <w:rPr>
          <w:rFonts w:ascii="Times New Roman" w:hAnsi="Times New Roman" w:eastAsia="Times New Roman" w:cs="Times New Roman"/>
          <w:b/>
          <w:bCs/>
          <w:color w:val="000000"/>
          <w:lang w:eastAsia="nl-NL"/>
        </w:rPr>
        <w:t>.</w:t>
      </w:r>
      <w:r w:rsidRPr="009C250A">
        <w:rPr>
          <w:rFonts w:ascii="Times New Roman" w:hAnsi="Times New Roman" w:eastAsia="Times New Roman" w:cs="Times New Roman"/>
          <w:b/>
          <w:bCs/>
          <w:color w:val="000000"/>
          <w:lang w:eastAsia="nl-NL"/>
        </w:rPr>
        <w:t xml:space="preserve"> </w:t>
      </w:r>
      <w:r w:rsidR="009215DB">
        <w:rPr>
          <w:rFonts w:ascii="Times New Roman" w:hAnsi="Times New Roman" w:eastAsia="Times New Roman" w:cs="Times New Roman"/>
          <w:b/>
          <w:bCs/>
          <w:color w:val="000000"/>
          <w:lang w:eastAsia="nl-NL"/>
        </w:rPr>
        <w:t>Het kan ook zijn</w:t>
      </w:r>
      <w:r w:rsidRPr="009C250A">
        <w:rPr>
          <w:rFonts w:ascii="Times New Roman" w:hAnsi="Times New Roman" w:eastAsia="Times New Roman" w:cs="Times New Roman"/>
          <w:b/>
          <w:bCs/>
          <w:color w:val="000000"/>
          <w:lang w:eastAsia="nl-NL"/>
        </w:rPr>
        <w:t xml:space="preserve"> dat </w:t>
      </w:r>
      <w:r w:rsidR="009215DB">
        <w:rPr>
          <w:rFonts w:ascii="Times New Roman" w:hAnsi="Times New Roman" w:eastAsia="Times New Roman" w:cs="Times New Roman"/>
          <w:b/>
          <w:bCs/>
          <w:color w:val="000000"/>
          <w:lang w:eastAsia="nl-NL"/>
        </w:rPr>
        <w:t>deze gegevens</w:t>
      </w:r>
      <w:r w:rsidRPr="009C250A">
        <w:rPr>
          <w:rFonts w:ascii="Times New Roman" w:hAnsi="Times New Roman" w:eastAsia="Times New Roman" w:cs="Times New Roman"/>
          <w:b/>
          <w:bCs/>
          <w:color w:val="000000"/>
          <w:lang w:eastAsia="nl-NL"/>
        </w:rPr>
        <w:t xml:space="preserve"> alleen mogen worden gebruikt onder de voorwaarden die de bevoegde autoriteit van de in kennis gestelde lidstaat heeft bepaald. Wanneer er geen bezwaren zijn, kunnen de gegevens worden gebruikt.</w:t>
      </w:r>
      <w:r w:rsidRPr="00A8418B">
        <w:rPr>
          <w:rFonts w:ascii="Times New Roman" w:hAnsi="Times New Roman" w:eastAsia="Times New Roman" w:cs="Times New Roman"/>
          <w:b/>
          <w:bCs/>
          <w:color w:val="000000"/>
          <w:lang w:eastAsia="nl-NL"/>
        </w:rPr>
        <w:t xml:space="preserve"> </w:t>
      </w:r>
      <w:r w:rsidRPr="00A8418B">
        <w:rPr>
          <w:rFonts w:ascii="Times New Roman" w:hAnsi="Times New Roman" w:eastAsia="Times New Roman" w:cs="Times New Roman"/>
          <w:b/>
          <w:bCs/>
          <w:color w:val="000000"/>
          <w:lang w:eastAsia="nl-NL"/>
        </w:rPr>
        <w:br/>
      </w:r>
    </w:p>
    <w:p w:rsidRPr="00185A9A" w:rsidR="00185A9A" w:rsidP="008B0BF5" w:rsidRDefault="00185A9A" w14:paraId="04853DD7" w14:textId="09C68438">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Is de minister bereid zich ervoor in te zetten dat die gegevens bruikbaar blijven als bewijs?</w:t>
      </w:r>
    </w:p>
    <w:p w:rsidR="00185A9A" w:rsidP="008B0BF5" w:rsidRDefault="00185A9A" w14:paraId="06A206A6" w14:textId="77777777">
      <w:pPr>
        <w:spacing w:after="0" w:line="240" w:lineRule="auto"/>
        <w:rPr>
          <w:rFonts w:ascii="Times New Roman" w:hAnsi="Times New Roman" w:eastAsia="Times New Roman" w:cs="Times New Roman"/>
          <w:color w:val="000000"/>
          <w:lang w:eastAsia="nl-NL"/>
        </w:rPr>
      </w:pPr>
    </w:p>
    <w:p w:rsidRPr="009215DB" w:rsidR="009215DB" w:rsidP="008B0BF5" w:rsidRDefault="009215DB" w14:paraId="2CE498E3" w14:textId="77777777">
      <w:pPr>
        <w:spacing w:after="0" w:line="240" w:lineRule="auto"/>
        <w:rPr>
          <w:rFonts w:ascii="Times New Roman" w:hAnsi="Times New Roman" w:eastAsia="Times New Roman" w:cs="Times New Roman"/>
          <w:b/>
          <w:bCs/>
          <w:color w:val="000000"/>
          <w:lang w:eastAsia="nl-NL"/>
        </w:rPr>
      </w:pPr>
      <w:r w:rsidRPr="009215DB">
        <w:rPr>
          <w:rFonts w:ascii="Times New Roman" w:hAnsi="Times New Roman" w:eastAsia="Times New Roman" w:cs="Times New Roman"/>
          <w:b/>
          <w:bCs/>
          <w:color w:val="000000"/>
          <w:lang w:eastAsia="nl-NL"/>
        </w:rPr>
        <w:t>De gegevens kunnen</w:t>
      </w:r>
      <w:r w:rsidRPr="009215DB" w:rsidR="009C250A">
        <w:rPr>
          <w:rFonts w:ascii="Times New Roman" w:hAnsi="Times New Roman" w:eastAsia="Times New Roman" w:cs="Times New Roman"/>
          <w:b/>
          <w:bCs/>
          <w:color w:val="000000"/>
          <w:lang w:eastAsia="nl-NL"/>
        </w:rPr>
        <w:t xml:space="preserve"> worden gebruikt als er geen bezwaar wordt gemaakt door de in kennis gestelde lidstaat. Wanneer er wel bezwaar wordt gemaakt door de in kennis gestelde lidstaat, kan de in kennis gestelde lidstaat de voorwaarden bepalen waaronder de reeds verkregen gegevens mogen worden gebruikt in de voor het onderzoek verantwoordelijke lidstaat. De bevoegdheid is immers op zijn grondgebied uitgeoefend. Deze bepaling biedt de betrokken lidstaten ruimte om met elkaar in overleg te treden over het gebruik van de al verzamelde gegevens. </w:t>
      </w:r>
    </w:p>
    <w:p w:rsidRPr="009215DB" w:rsidR="009215DB" w:rsidP="008B0BF5" w:rsidRDefault="009215DB" w14:paraId="5873A649" w14:textId="77777777">
      <w:pPr>
        <w:spacing w:after="0" w:line="240" w:lineRule="auto"/>
        <w:rPr>
          <w:rFonts w:ascii="Times New Roman" w:hAnsi="Times New Roman" w:eastAsia="Times New Roman" w:cs="Times New Roman"/>
          <w:color w:val="000000"/>
          <w:lang w:eastAsia="nl-NL"/>
        </w:rPr>
      </w:pPr>
    </w:p>
    <w:p w:rsidR="009C250A" w:rsidP="008B0BF5" w:rsidRDefault="009215DB" w14:paraId="68ECBB59" w14:textId="5F02765C">
      <w:pPr>
        <w:spacing w:after="0" w:line="240" w:lineRule="auto"/>
        <w:rPr>
          <w:rFonts w:ascii="Times New Roman" w:hAnsi="Times New Roman" w:eastAsia="Times New Roman" w:cs="Times New Roman"/>
          <w:color w:val="000000"/>
          <w:lang w:eastAsia="nl-NL"/>
        </w:rPr>
      </w:pPr>
      <w:r w:rsidRPr="009215DB">
        <w:rPr>
          <w:rFonts w:ascii="Times New Roman" w:hAnsi="Times New Roman" w:eastAsia="Times New Roman" w:cs="Times New Roman"/>
          <w:b/>
          <w:bCs/>
          <w:color w:val="000000"/>
          <w:lang w:eastAsia="nl-NL"/>
        </w:rPr>
        <w:t>De</w:t>
      </w:r>
      <w:r w:rsidRPr="009215DB" w:rsidR="009C250A">
        <w:rPr>
          <w:rFonts w:ascii="Times New Roman" w:hAnsi="Times New Roman" w:eastAsia="Times New Roman" w:cs="Times New Roman"/>
          <w:b/>
          <w:bCs/>
          <w:color w:val="000000"/>
          <w:lang w:eastAsia="nl-NL"/>
        </w:rPr>
        <w:t xml:space="preserve"> ervaringen van de werking van de </w:t>
      </w:r>
      <w:r w:rsidRPr="009215DB">
        <w:rPr>
          <w:rFonts w:ascii="Times New Roman" w:hAnsi="Times New Roman" w:eastAsia="Times New Roman" w:cs="Times New Roman"/>
          <w:b/>
          <w:bCs/>
          <w:color w:val="000000"/>
          <w:lang w:eastAsia="nl-NL"/>
        </w:rPr>
        <w:t>R</w:t>
      </w:r>
      <w:r w:rsidRPr="009215DB" w:rsidR="009C250A">
        <w:rPr>
          <w:rFonts w:ascii="Times New Roman" w:hAnsi="Times New Roman" w:eastAsia="Times New Roman" w:cs="Times New Roman"/>
          <w:b/>
          <w:bCs/>
          <w:color w:val="000000"/>
          <w:lang w:eastAsia="nl-NL"/>
        </w:rPr>
        <w:t xml:space="preserve">ichtlijn EOB </w:t>
      </w:r>
      <w:r w:rsidRPr="009215DB">
        <w:rPr>
          <w:rFonts w:ascii="Times New Roman" w:hAnsi="Times New Roman" w:eastAsia="Times New Roman" w:cs="Times New Roman"/>
          <w:b/>
          <w:bCs/>
          <w:color w:val="000000"/>
          <w:lang w:eastAsia="nl-NL"/>
        </w:rPr>
        <w:t xml:space="preserve">zijn </w:t>
      </w:r>
      <w:r w:rsidRPr="009215DB" w:rsidR="009C250A">
        <w:rPr>
          <w:rFonts w:ascii="Times New Roman" w:hAnsi="Times New Roman" w:eastAsia="Times New Roman" w:cs="Times New Roman"/>
          <w:b/>
          <w:bCs/>
          <w:color w:val="000000"/>
          <w:lang w:eastAsia="nl-NL"/>
        </w:rPr>
        <w:t xml:space="preserve">in </w:t>
      </w:r>
      <w:r w:rsidRPr="009215DB">
        <w:rPr>
          <w:rFonts w:ascii="Times New Roman" w:hAnsi="Times New Roman" w:eastAsia="Times New Roman" w:cs="Times New Roman"/>
          <w:b/>
          <w:bCs/>
          <w:color w:val="000000"/>
          <w:lang w:eastAsia="nl-NL"/>
        </w:rPr>
        <w:t xml:space="preserve">de </w:t>
      </w:r>
      <w:r w:rsidRPr="009215DB" w:rsidR="009C250A">
        <w:rPr>
          <w:rFonts w:ascii="Times New Roman" w:hAnsi="Times New Roman" w:eastAsia="Times New Roman" w:cs="Times New Roman"/>
          <w:b/>
          <w:bCs/>
          <w:color w:val="000000"/>
          <w:lang w:eastAsia="nl-NL"/>
        </w:rPr>
        <w:t xml:space="preserve">praktijk positief en de justitiële autoriteiten </w:t>
      </w:r>
      <w:r w:rsidRPr="009215DB">
        <w:rPr>
          <w:rFonts w:ascii="Times New Roman" w:hAnsi="Times New Roman" w:eastAsia="Times New Roman" w:cs="Times New Roman"/>
          <w:b/>
          <w:bCs/>
          <w:color w:val="000000"/>
          <w:lang w:eastAsia="nl-NL"/>
        </w:rPr>
        <w:t xml:space="preserve">weten </w:t>
      </w:r>
      <w:r w:rsidRPr="009215DB" w:rsidR="009C250A">
        <w:rPr>
          <w:rFonts w:ascii="Times New Roman" w:hAnsi="Times New Roman" w:eastAsia="Times New Roman" w:cs="Times New Roman"/>
          <w:b/>
          <w:bCs/>
          <w:color w:val="000000"/>
          <w:lang w:eastAsia="nl-NL"/>
        </w:rPr>
        <w:t xml:space="preserve">elkaar goed te vinden. Dat blijkt ook uit de tiende ronde van </w:t>
      </w:r>
      <w:r w:rsidR="000F72BF">
        <w:rPr>
          <w:rFonts w:ascii="Times New Roman" w:hAnsi="Times New Roman" w:eastAsia="Times New Roman" w:cs="Times New Roman"/>
          <w:b/>
          <w:bCs/>
          <w:color w:val="000000"/>
          <w:lang w:eastAsia="nl-NL"/>
        </w:rPr>
        <w:t xml:space="preserve">de </w:t>
      </w:r>
      <w:r w:rsidRPr="009215DB" w:rsidR="009C250A">
        <w:rPr>
          <w:rFonts w:ascii="Times New Roman" w:hAnsi="Times New Roman" w:eastAsia="Times New Roman" w:cs="Times New Roman"/>
          <w:b/>
          <w:bCs/>
          <w:color w:val="000000"/>
          <w:lang w:eastAsia="nl-NL"/>
        </w:rPr>
        <w:t>wederzijdse evaluatie. Dat geeft vertrouwen dat van deze mogelijkheden tot overleg goed gebruik kan worden gemaakt en voor de opsporing van belang zijnde gegevens niet onnodig moeten worden vernietigd. De regel dat de in kennis gestelde lidstaat – op wiens grondgebied de gegevens zijn verzameld – het laatste woord heeft over het gebruik van de gegevens, is wel van groot belang. Daarmee kan immers worden voorkomen dat bevoegdheden op het grondgebied van een lidstaat worden uitgeoefend, die die lidstaat zelf niet zou kunnen uitoefenen in een vergelijkbare binnenlandse zaak.</w:t>
      </w:r>
      <w:r w:rsidRPr="009215DB" w:rsidR="009C250A">
        <w:rPr>
          <w:rFonts w:ascii="Times New Roman" w:hAnsi="Times New Roman" w:eastAsia="Times New Roman" w:cs="Times New Roman"/>
          <w:color w:val="000000"/>
          <w:lang w:eastAsia="nl-NL"/>
        </w:rPr>
        <w:t xml:space="preserve"> </w:t>
      </w:r>
      <w:r w:rsidRPr="009215DB" w:rsidR="009C250A">
        <w:rPr>
          <w:rFonts w:ascii="Times New Roman" w:hAnsi="Times New Roman" w:eastAsia="Times New Roman" w:cs="Times New Roman"/>
          <w:b/>
          <w:bCs/>
          <w:color w:val="000000"/>
          <w:lang w:eastAsia="nl-NL"/>
        </w:rPr>
        <w:t>Dat is logisch en wenselijk: als een andere lidstaat op Nederlands grondgebied bevoegdheden uitoefent in strijd met ons nationale recht, moet de opdracht kunnen worden gegeven de aldus verkregen gegevens te vernietigen.</w:t>
      </w:r>
    </w:p>
    <w:p w:rsidRPr="00185A9A" w:rsidR="009C250A" w:rsidP="008B0BF5" w:rsidRDefault="009C250A" w14:paraId="046823DE" w14:textId="77777777">
      <w:pPr>
        <w:spacing w:after="0" w:line="240" w:lineRule="auto"/>
        <w:rPr>
          <w:rFonts w:ascii="Times New Roman" w:hAnsi="Times New Roman" w:eastAsia="Times New Roman" w:cs="Times New Roman"/>
          <w:color w:val="000000"/>
          <w:lang w:eastAsia="nl-NL"/>
        </w:rPr>
      </w:pPr>
    </w:p>
    <w:p w:rsidR="009C250A" w:rsidP="008B0BF5" w:rsidRDefault="00185A9A" w14:paraId="02405FA0" w14:textId="77777777">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De leden van de VVD-fractie vragen of de </w:t>
      </w:r>
      <w:r w:rsidR="00E13FCF">
        <w:rPr>
          <w:rFonts w:ascii="Times New Roman" w:hAnsi="Times New Roman" w:eastAsia="Times New Roman" w:cs="Times New Roman"/>
          <w:color w:val="000000"/>
          <w:lang w:eastAsia="nl-NL"/>
        </w:rPr>
        <w:t>minister</w:t>
      </w:r>
      <w:r w:rsidRPr="00185A9A">
        <w:rPr>
          <w:rFonts w:ascii="Times New Roman" w:hAnsi="Times New Roman" w:eastAsia="Times New Roman" w:cs="Times New Roman"/>
          <w:color w:val="000000"/>
          <w:lang w:eastAsia="nl-NL"/>
        </w:rPr>
        <w:t xml:space="preserve"> kan toelichten hoe de nieuwe regeling van artikel 21 zich verhoudt tot het gebruik van grote gedeelde datasets, zoals </w:t>
      </w:r>
      <w:proofErr w:type="spellStart"/>
      <w:r w:rsidRPr="00185A9A">
        <w:rPr>
          <w:rFonts w:ascii="Times New Roman" w:hAnsi="Times New Roman" w:eastAsia="Times New Roman" w:cs="Times New Roman"/>
          <w:color w:val="000000"/>
          <w:lang w:eastAsia="nl-NL"/>
        </w:rPr>
        <w:t>EncroChat</w:t>
      </w:r>
      <w:proofErr w:type="spellEnd"/>
      <w:r w:rsidRPr="00185A9A">
        <w:rPr>
          <w:rFonts w:ascii="Times New Roman" w:hAnsi="Times New Roman" w:eastAsia="Times New Roman" w:cs="Times New Roman"/>
          <w:color w:val="000000"/>
          <w:lang w:eastAsia="nl-NL"/>
        </w:rPr>
        <w:t xml:space="preserve"> en </w:t>
      </w:r>
      <w:proofErr w:type="spellStart"/>
      <w:r w:rsidRPr="00185A9A">
        <w:rPr>
          <w:rFonts w:ascii="Times New Roman" w:hAnsi="Times New Roman" w:eastAsia="Times New Roman" w:cs="Times New Roman"/>
          <w:color w:val="000000"/>
          <w:lang w:eastAsia="nl-NL"/>
        </w:rPr>
        <w:t>Sky</w:t>
      </w:r>
      <w:proofErr w:type="spellEnd"/>
      <w:r w:rsidRPr="00185A9A">
        <w:rPr>
          <w:rFonts w:ascii="Times New Roman" w:hAnsi="Times New Roman" w:eastAsia="Times New Roman" w:cs="Times New Roman"/>
          <w:color w:val="000000"/>
          <w:lang w:eastAsia="nl-NL"/>
        </w:rPr>
        <w:t xml:space="preserve"> ECC, in andere onderzoeken. Maakt de regeling dat gebruik makkelijker, of komen er juist extra toestemmingsprocedures bij? </w:t>
      </w:r>
    </w:p>
    <w:p w:rsidR="009C250A" w:rsidP="008B0BF5" w:rsidRDefault="009C250A" w14:paraId="11AA99F7" w14:textId="77777777">
      <w:pPr>
        <w:spacing w:after="0" w:line="240" w:lineRule="auto"/>
        <w:rPr>
          <w:rFonts w:ascii="Times New Roman" w:hAnsi="Times New Roman" w:eastAsia="Times New Roman" w:cs="Times New Roman"/>
          <w:color w:val="000000"/>
          <w:lang w:eastAsia="nl-NL"/>
        </w:rPr>
      </w:pPr>
    </w:p>
    <w:p w:rsidRPr="000F72BF" w:rsidR="009C250A" w:rsidP="008B0BF5" w:rsidRDefault="009C250A" w14:paraId="6337C91D" w14:textId="7B3C5EDD">
      <w:pPr>
        <w:spacing w:after="0" w:line="240" w:lineRule="auto"/>
        <w:rPr>
          <w:rFonts w:ascii="Times New Roman" w:hAnsi="Times New Roman" w:eastAsia="Times New Roman" w:cs="Times New Roman"/>
          <w:b/>
          <w:bCs/>
          <w:color w:val="000000"/>
          <w:lang w:eastAsia="nl-NL"/>
        </w:rPr>
      </w:pPr>
      <w:r w:rsidRPr="000F72BF">
        <w:rPr>
          <w:rFonts w:ascii="Times New Roman" w:hAnsi="Times New Roman" w:eastAsia="Times New Roman" w:cs="Times New Roman"/>
          <w:b/>
          <w:bCs/>
          <w:color w:val="000000"/>
          <w:lang w:eastAsia="nl-NL"/>
        </w:rPr>
        <w:t xml:space="preserve">Er verandert niets aan de bestaande mogelijkheden om een EOB uit te vaardigen om met het oog op de bewijsgaring de beschikking te krijgen over (reeds beschikbare) datasets die in een andere lidstaat zijn verkregen met de uitoefening van bevoegdheden aldaar. </w:t>
      </w:r>
      <w:r w:rsidRPr="000F72BF">
        <w:rPr>
          <w:rFonts w:ascii="Times New Roman" w:hAnsi="Times New Roman" w:eastAsia="Times New Roman" w:cs="Times New Roman"/>
          <w:b/>
          <w:bCs/>
          <w:color w:val="000000"/>
          <w:lang w:eastAsia="nl-NL"/>
        </w:rPr>
        <w:br/>
      </w:r>
      <w:r w:rsidRPr="009C250A">
        <w:rPr>
          <w:rFonts w:ascii="Times New Roman" w:hAnsi="Times New Roman" w:eastAsia="Times New Roman" w:cs="Times New Roman"/>
          <w:color w:val="000000"/>
          <w:highlight w:val="yellow"/>
          <w:lang w:eastAsia="nl-NL"/>
        </w:rPr>
        <w:br/>
      </w:r>
      <w:r w:rsidRPr="000F72BF">
        <w:rPr>
          <w:rFonts w:ascii="Times New Roman" w:hAnsi="Times New Roman" w:eastAsia="Times New Roman" w:cs="Times New Roman"/>
          <w:b/>
          <w:bCs/>
          <w:color w:val="000000"/>
          <w:lang w:eastAsia="nl-NL"/>
        </w:rPr>
        <w:t>Artikel 21 van het voorstel voor de herziene richtlijn is nieuw en geeft een procedure voor informatie en bewijs die op basis van een EOB is verkregen</w:t>
      </w:r>
      <w:r w:rsidR="000F72BF">
        <w:rPr>
          <w:rFonts w:ascii="Times New Roman" w:hAnsi="Times New Roman" w:eastAsia="Times New Roman" w:cs="Times New Roman"/>
          <w:b/>
          <w:bCs/>
          <w:color w:val="000000"/>
          <w:lang w:eastAsia="nl-NL"/>
        </w:rPr>
        <w:t>,</w:t>
      </w:r>
      <w:r w:rsidRPr="000F72BF">
        <w:rPr>
          <w:rFonts w:ascii="Times New Roman" w:hAnsi="Times New Roman" w:eastAsia="Times New Roman" w:cs="Times New Roman"/>
          <w:b/>
          <w:bCs/>
          <w:color w:val="000000"/>
          <w:lang w:eastAsia="nl-NL"/>
        </w:rPr>
        <w:t xml:space="preserve"> en die een lidstaat vervolgens wil gebruiken voor andere doeleinden dan die waarvoor de informatie of het bewijsmateriaal is verzameld of aan een andere lidstaat of derde staat wil doorgeven. Het voorstel beoogt deze mogelijkheid nu te vereenvoudigen, door te voorzien in één procedure. Lidstaten gaan hier nu verschillend mee om, zo blijkt ook uit de genoemde tiende ronde</w:t>
      </w:r>
      <w:r w:rsidR="000F72BF">
        <w:rPr>
          <w:rFonts w:ascii="Times New Roman" w:hAnsi="Times New Roman" w:eastAsia="Times New Roman" w:cs="Times New Roman"/>
          <w:b/>
          <w:bCs/>
          <w:color w:val="000000"/>
          <w:lang w:eastAsia="nl-NL"/>
        </w:rPr>
        <w:t xml:space="preserve"> van de</w:t>
      </w:r>
      <w:r w:rsidRPr="000F72BF">
        <w:rPr>
          <w:rFonts w:ascii="Times New Roman" w:hAnsi="Times New Roman" w:eastAsia="Times New Roman" w:cs="Times New Roman"/>
          <w:b/>
          <w:bCs/>
          <w:color w:val="000000"/>
          <w:lang w:eastAsia="nl-NL"/>
        </w:rPr>
        <w:t xml:space="preserve"> wederzijdse evaluatie. Het kabinet zal er aandacht voor vragen dat </w:t>
      </w:r>
      <w:r w:rsidRPr="000F72BF">
        <w:rPr>
          <w:rFonts w:ascii="Times New Roman" w:hAnsi="Times New Roman" w:eastAsia="Times New Roman" w:cs="Times New Roman"/>
          <w:b/>
          <w:bCs/>
          <w:color w:val="000000"/>
          <w:lang w:eastAsia="nl-NL"/>
        </w:rPr>
        <w:lastRenderedPageBreak/>
        <w:t xml:space="preserve">het beoogde doel van vereenvoudiging ook daadwerkelijk </w:t>
      </w:r>
      <w:r w:rsidRPr="000F72BF" w:rsidR="000F72BF">
        <w:rPr>
          <w:rFonts w:ascii="Times New Roman" w:hAnsi="Times New Roman" w:eastAsia="Times New Roman" w:cs="Times New Roman"/>
          <w:b/>
          <w:bCs/>
          <w:color w:val="000000"/>
          <w:lang w:eastAsia="nl-NL"/>
        </w:rPr>
        <w:t xml:space="preserve">wordt </w:t>
      </w:r>
      <w:r w:rsidRPr="000F72BF">
        <w:rPr>
          <w:rFonts w:ascii="Times New Roman" w:hAnsi="Times New Roman" w:eastAsia="Times New Roman" w:cs="Times New Roman"/>
          <w:b/>
          <w:bCs/>
          <w:color w:val="000000"/>
          <w:lang w:eastAsia="nl-NL"/>
        </w:rPr>
        <w:t>gerealiseerd</w:t>
      </w:r>
      <w:r w:rsidR="000F72BF">
        <w:rPr>
          <w:rFonts w:ascii="Times New Roman" w:hAnsi="Times New Roman" w:eastAsia="Times New Roman" w:cs="Times New Roman"/>
          <w:b/>
          <w:bCs/>
          <w:color w:val="000000"/>
          <w:lang w:eastAsia="nl-NL"/>
        </w:rPr>
        <w:t>. Het kabinet zal dit doen</w:t>
      </w:r>
      <w:r w:rsidRPr="000F72BF">
        <w:rPr>
          <w:rFonts w:ascii="Times New Roman" w:hAnsi="Times New Roman" w:eastAsia="Times New Roman" w:cs="Times New Roman"/>
          <w:b/>
          <w:bCs/>
          <w:color w:val="000000"/>
          <w:lang w:eastAsia="nl-NL"/>
        </w:rPr>
        <w:t xml:space="preserve"> door te wijzen op het belang van een praktisch werkbare en uniforme regeling. </w:t>
      </w:r>
      <w:r w:rsidRPr="000F72BF">
        <w:rPr>
          <w:rFonts w:ascii="Times New Roman" w:hAnsi="Times New Roman" w:eastAsia="Times New Roman" w:cs="Times New Roman"/>
          <w:b/>
          <w:bCs/>
          <w:color w:val="000000"/>
          <w:lang w:eastAsia="nl-NL"/>
        </w:rPr>
        <w:br/>
      </w:r>
    </w:p>
    <w:p w:rsidR="00185A9A" w:rsidP="008B0BF5" w:rsidRDefault="00185A9A" w14:paraId="10E5C1DC" w14:textId="609F882B">
      <w:pPr>
        <w:spacing w:after="0" w:line="240" w:lineRule="auto"/>
        <w:rPr>
          <w:rFonts w:ascii="Times New Roman" w:hAnsi="Times New Roman" w:eastAsia="Times New Roman" w:cs="Times New Roman"/>
          <w:color w:val="000000"/>
          <w:lang w:eastAsia="nl-NL"/>
        </w:rPr>
      </w:pPr>
      <w:r w:rsidRPr="00185A9A">
        <w:rPr>
          <w:rFonts w:ascii="Times New Roman" w:hAnsi="Times New Roman" w:eastAsia="Times New Roman" w:cs="Times New Roman"/>
          <w:color w:val="000000"/>
          <w:lang w:eastAsia="nl-NL"/>
        </w:rPr>
        <w:t xml:space="preserve">Welke gevolgen heeft het </w:t>
      </w:r>
      <w:proofErr w:type="spellStart"/>
      <w:r w:rsidRPr="00185A9A">
        <w:rPr>
          <w:rFonts w:ascii="Times New Roman" w:hAnsi="Times New Roman" w:eastAsia="Times New Roman" w:cs="Times New Roman"/>
          <w:color w:val="000000"/>
          <w:lang w:eastAsia="nl-NL"/>
        </w:rPr>
        <w:t>EncroChat</w:t>
      </w:r>
      <w:proofErr w:type="spellEnd"/>
      <w:r w:rsidRPr="00185A9A">
        <w:rPr>
          <w:rFonts w:ascii="Times New Roman" w:hAnsi="Times New Roman" w:eastAsia="Times New Roman" w:cs="Times New Roman"/>
          <w:color w:val="000000"/>
          <w:lang w:eastAsia="nl-NL"/>
        </w:rPr>
        <w:t>-arrest van het Hof van Justitie voor de uitleg van de nieuwe regels over telecommunicatie en notificatie?</w:t>
      </w:r>
    </w:p>
    <w:p w:rsidR="009C250A" w:rsidP="008B0BF5" w:rsidRDefault="009C250A" w14:paraId="72B899EF" w14:textId="77777777">
      <w:pPr>
        <w:spacing w:after="0" w:line="240" w:lineRule="auto"/>
        <w:rPr>
          <w:rFonts w:ascii="Times New Roman" w:hAnsi="Times New Roman" w:eastAsia="Times New Roman" w:cs="Times New Roman"/>
          <w:color w:val="000000"/>
          <w:lang w:eastAsia="nl-NL"/>
        </w:rPr>
      </w:pPr>
    </w:p>
    <w:p w:rsidRPr="009C250A" w:rsidR="009C250A" w:rsidP="009C250A" w:rsidRDefault="009C250A" w14:paraId="13656349" w14:textId="6C9D42C0">
      <w:pPr>
        <w:spacing w:after="0" w:line="240" w:lineRule="auto"/>
        <w:rPr>
          <w:rFonts w:ascii="Times New Roman" w:hAnsi="Times New Roman" w:eastAsia="Times New Roman" w:cs="Times New Roman"/>
          <w:b/>
          <w:bCs/>
          <w:color w:val="000000"/>
          <w:lang w:eastAsia="nl-NL"/>
        </w:rPr>
      </w:pPr>
      <w:r w:rsidRPr="009C250A">
        <w:rPr>
          <w:rFonts w:ascii="Times New Roman" w:hAnsi="Times New Roman" w:eastAsia="Times New Roman" w:cs="Times New Roman"/>
          <w:b/>
          <w:bCs/>
          <w:color w:val="000000"/>
          <w:lang w:eastAsia="nl-NL"/>
        </w:rPr>
        <w:t xml:space="preserve">In het zogenoemde </w:t>
      </w:r>
      <w:proofErr w:type="spellStart"/>
      <w:r w:rsidRPr="009C250A">
        <w:rPr>
          <w:rFonts w:ascii="Times New Roman" w:hAnsi="Times New Roman" w:eastAsia="Times New Roman" w:cs="Times New Roman"/>
          <w:b/>
          <w:bCs/>
          <w:color w:val="000000"/>
          <w:lang w:eastAsia="nl-NL"/>
        </w:rPr>
        <w:t>EncroChat</w:t>
      </w:r>
      <w:proofErr w:type="spellEnd"/>
      <w:r w:rsidRPr="009C250A">
        <w:rPr>
          <w:rFonts w:ascii="Times New Roman" w:hAnsi="Times New Roman" w:eastAsia="Times New Roman" w:cs="Times New Roman"/>
          <w:b/>
          <w:bCs/>
          <w:color w:val="000000"/>
          <w:lang w:eastAsia="nl-NL"/>
        </w:rPr>
        <w:t xml:space="preserve">-arrest heeft het Hof van Justitie uitleg gegeven aan het begrip (interceptie van) telecommunicatie in de context van de </w:t>
      </w:r>
      <w:r w:rsidRPr="000F72BF" w:rsidR="000F72BF">
        <w:rPr>
          <w:rFonts w:ascii="Times New Roman" w:hAnsi="Times New Roman" w:eastAsia="Times New Roman" w:cs="Times New Roman"/>
          <w:b/>
          <w:bCs/>
          <w:color w:val="000000"/>
          <w:lang w:eastAsia="nl-NL"/>
        </w:rPr>
        <w:t>R</w:t>
      </w:r>
      <w:r w:rsidRPr="009C250A">
        <w:rPr>
          <w:rFonts w:ascii="Times New Roman" w:hAnsi="Times New Roman" w:eastAsia="Times New Roman" w:cs="Times New Roman"/>
          <w:b/>
          <w:bCs/>
          <w:color w:val="000000"/>
          <w:lang w:eastAsia="nl-NL"/>
        </w:rPr>
        <w:t xml:space="preserve">ichtlijn EOB (C-670/22, punten 111-114). Daarin heeft het Hof van Justitie uiteengezet dat de term telecommunicatie verwijst naar het geheel van procedés voor de overdracht van informatie op afstand. Het begrip dient volgens het Hof van Justitie, gelet op de inhoud van de </w:t>
      </w:r>
      <w:r w:rsidRPr="000F72BF" w:rsidR="000F72BF">
        <w:rPr>
          <w:rFonts w:ascii="Times New Roman" w:hAnsi="Times New Roman" w:eastAsia="Times New Roman" w:cs="Times New Roman"/>
          <w:b/>
          <w:bCs/>
          <w:color w:val="000000"/>
          <w:lang w:eastAsia="nl-NL"/>
        </w:rPr>
        <w:t>R</w:t>
      </w:r>
      <w:r w:rsidRPr="009C250A">
        <w:rPr>
          <w:rFonts w:ascii="Times New Roman" w:hAnsi="Times New Roman" w:eastAsia="Times New Roman" w:cs="Times New Roman"/>
          <w:b/>
          <w:bCs/>
          <w:color w:val="000000"/>
          <w:lang w:eastAsia="nl-NL"/>
        </w:rPr>
        <w:t>ichtlijn, ruim te worden uitgelegd: onder de interceptie van telecommunicatie valt niet alleen het onderscheppen van de inhoud van de telecommunicatie, maar ook het verzamelen van verkeers‑ en locatiegegevens in verband met deze telecommunicatie. In het voorstel voor de herziene richtlijn wordt in artikel 2 een definitie opgenomen van het begrip telecommunicatie, die aansluit bij voornoemde uitleg. Het gaat namelijk om “</w:t>
      </w:r>
      <w:r w:rsidRPr="009C250A">
        <w:rPr>
          <w:rFonts w:ascii="Times New Roman" w:hAnsi="Times New Roman" w:eastAsia="Times New Roman" w:cs="Times New Roman"/>
          <w:b/>
          <w:bCs/>
          <w:i/>
          <w:iCs/>
          <w:color w:val="000000"/>
          <w:lang w:eastAsia="nl-NL"/>
        </w:rPr>
        <w:t>alle communicatie, met inbegrip van zowel de inhoud van de communicatie als de bijbehorende gegevens, die wordt verzonden via elektronische communicatienetwerken</w:t>
      </w:r>
      <w:r w:rsidRPr="009C250A">
        <w:rPr>
          <w:rFonts w:ascii="Times New Roman" w:hAnsi="Times New Roman" w:eastAsia="Times New Roman" w:cs="Times New Roman"/>
          <w:b/>
          <w:bCs/>
          <w:color w:val="000000"/>
          <w:lang w:eastAsia="nl-NL"/>
        </w:rPr>
        <w:t xml:space="preserve">”. Dat betekent dat voor het verkrijgen van deze gegevens op grond van artikel 31 van het voorstel van de herziene richtlijn een EOB kan worden uitgevaardigd. En als geen technische bijstand van de uitvoerende lidstaat is vereist, geldt voor het uitoefenen van deze bevoegdheid op het grondgebied van een andere lidstaat, de notificatieverplichting van artikel 33 van het voorstel. </w:t>
      </w:r>
    </w:p>
    <w:p w:rsidRPr="00613DE9" w:rsidR="00185A9A" w:rsidP="008B0BF5" w:rsidRDefault="00185A9A" w14:paraId="594AC733" w14:textId="77777777">
      <w:pPr>
        <w:rPr>
          <w:sz w:val="22"/>
          <w:szCs w:val="22"/>
        </w:rPr>
      </w:pPr>
    </w:p>
    <w:p w:rsidR="00E9735A" w:rsidP="00E9735A" w:rsidRDefault="00E9735A" w14:paraId="29424243" w14:textId="3B47532D">
      <w:pPr>
        <w:rPr>
          <w:rFonts w:ascii="Times New Roman" w:hAnsi="Times New Roman" w:eastAsia="Times New Roman" w:cs="Times New Roman"/>
          <w:b/>
          <w:bCs/>
          <w:lang w:eastAsia="nl-NL"/>
        </w:rPr>
      </w:pPr>
      <w:r w:rsidRPr="009B546B">
        <w:rPr>
          <w:rFonts w:ascii="Times New Roman" w:hAnsi="Times New Roman" w:eastAsia="Times New Roman" w:cs="Times New Roman"/>
          <w:b/>
          <w:bCs/>
          <w:lang w:eastAsia="nl-NL"/>
        </w:rPr>
        <w:t xml:space="preserve">Vragen en opmerkingen van de leden van de </w:t>
      </w:r>
      <w:r>
        <w:rPr>
          <w:rFonts w:ascii="Times New Roman" w:hAnsi="Times New Roman" w:eastAsia="Times New Roman" w:cs="Times New Roman"/>
          <w:b/>
          <w:bCs/>
          <w:lang w:eastAsia="nl-NL"/>
        </w:rPr>
        <w:t>CDA</w:t>
      </w:r>
      <w:r w:rsidRPr="009B546B">
        <w:rPr>
          <w:rFonts w:ascii="Times New Roman" w:hAnsi="Times New Roman" w:eastAsia="Times New Roman" w:cs="Times New Roman"/>
          <w:b/>
          <w:bCs/>
          <w:lang w:eastAsia="nl-NL"/>
        </w:rPr>
        <w:t>-fractie</w:t>
      </w:r>
    </w:p>
    <w:p w:rsidRPr="0074151D" w:rsidR="0074151D" w:rsidP="0074151D" w:rsidRDefault="0074151D" w14:paraId="062AC1DC" w14:textId="53A62036">
      <w:pPr>
        <w:spacing w:line="240" w:lineRule="auto"/>
        <w:rPr>
          <w:rFonts w:ascii="Times New Roman" w:hAnsi="Times New Roman" w:cs="Times New Roman"/>
        </w:rPr>
      </w:pPr>
      <w:r w:rsidRPr="0074151D">
        <w:rPr>
          <w:rFonts w:ascii="Times New Roman" w:hAnsi="Times New Roman" w:cs="Times New Roman"/>
        </w:rPr>
        <w:t xml:space="preserve">De leden van de CDA-fractie hebben met belangstelling kennisgenomen van de geannoteerde agenda van de bijeenkomst van de Raad van Justitie en Binnenlandse zaken op 1 en 2 oktober 2026 en stellen hierover enkele vragen aan de </w:t>
      </w:r>
      <w:r w:rsidR="008E0132">
        <w:rPr>
          <w:rFonts w:ascii="Times New Roman" w:hAnsi="Times New Roman" w:cs="Times New Roman"/>
        </w:rPr>
        <w:t>minister</w:t>
      </w:r>
      <w:r w:rsidRPr="0074151D">
        <w:rPr>
          <w:rFonts w:ascii="Times New Roman" w:hAnsi="Times New Roman" w:cs="Times New Roman"/>
        </w:rPr>
        <w:t xml:space="preserve">. </w:t>
      </w:r>
    </w:p>
    <w:p w:rsidR="00BF28E0" w:rsidP="00BF28E0" w:rsidRDefault="0074151D" w14:paraId="47B70AC5" w14:textId="77777777">
      <w:pPr>
        <w:spacing w:after="0" w:line="240" w:lineRule="auto"/>
        <w:rPr>
          <w:rFonts w:ascii="Times New Roman" w:hAnsi="Times New Roman" w:cs="Times New Roman"/>
        </w:rPr>
      </w:pPr>
      <w:r w:rsidRPr="0074151D">
        <w:rPr>
          <w:rFonts w:ascii="Times New Roman" w:hAnsi="Times New Roman" w:cs="Times New Roman"/>
        </w:rPr>
        <w:t xml:space="preserve">De leden van de CDA-fractie vragen of de </w:t>
      </w:r>
      <w:r w:rsidR="008E0132">
        <w:rPr>
          <w:rFonts w:ascii="Times New Roman" w:hAnsi="Times New Roman" w:cs="Times New Roman"/>
        </w:rPr>
        <w:t>minister</w:t>
      </w:r>
      <w:r w:rsidRPr="0074151D">
        <w:rPr>
          <w:rFonts w:ascii="Times New Roman" w:hAnsi="Times New Roman" w:cs="Times New Roman"/>
        </w:rPr>
        <w:t xml:space="preserve"> kan ingaan op recente ontwikkelingen rondom het </w:t>
      </w:r>
      <w:r w:rsidR="00000919">
        <w:rPr>
          <w:rFonts w:ascii="Times New Roman" w:hAnsi="Times New Roman" w:cs="Times New Roman"/>
        </w:rPr>
        <w:t xml:space="preserve">dossier inzake </w:t>
      </w:r>
      <w:r w:rsidR="00B21CCF">
        <w:rPr>
          <w:rFonts w:ascii="Times New Roman" w:hAnsi="Times New Roman" w:cs="Times New Roman"/>
        </w:rPr>
        <w:t xml:space="preserve">de verordening </w:t>
      </w:r>
      <w:r w:rsidRPr="00B21CCF" w:rsidR="00B21CCF">
        <w:rPr>
          <w:rFonts w:ascii="Times New Roman" w:hAnsi="Times New Roman" w:cs="Times New Roman"/>
        </w:rPr>
        <w:t xml:space="preserve">Child </w:t>
      </w:r>
      <w:proofErr w:type="spellStart"/>
      <w:r w:rsidRPr="00B21CCF" w:rsidR="00B21CCF">
        <w:rPr>
          <w:rFonts w:ascii="Times New Roman" w:hAnsi="Times New Roman" w:cs="Times New Roman"/>
        </w:rPr>
        <w:t>Sexual</w:t>
      </w:r>
      <w:proofErr w:type="spellEnd"/>
      <w:r w:rsidRPr="00B21CCF" w:rsidR="00B21CCF">
        <w:rPr>
          <w:rFonts w:ascii="Times New Roman" w:hAnsi="Times New Roman" w:cs="Times New Roman"/>
        </w:rPr>
        <w:t xml:space="preserve"> </w:t>
      </w:r>
      <w:proofErr w:type="spellStart"/>
      <w:r w:rsidRPr="00B21CCF" w:rsidR="00B21CCF">
        <w:rPr>
          <w:rFonts w:ascii="Times New Roman" w:hAnsi="Times New Roman" w:cs="Times New Roman"/>
        </w:rPr>
        <w:t>Abuse</w:t>
      </w:r>
      <w:proofErr w:type="spellEnd"/>
      <w:r w:rsidRPr="00B21CCF" w:rsidR="00B21CCF">
        <w:rPr>
          <w:rFonts w:ascii="Times New Roman" w:hAnsi="Times New Roman" w:cs="Times New Roman"/>
        </w:rPr>
        <w:t xml:space="preserve"> </w:t>
      </w:r>
      <w:proofErr w:type="spellStart"/>
      <w:r w:rsidRPr="00B21CCF" w:rsidR="00B21CCF">
        <w:rPr>
          <w:rFonts w:ascii="Times New Roman" w:hAnsi="Times New Roman" w:cs="Times New Roman"/>
        </w:rPr>
        <w:t>Material</w:t>
      </w:r>
      <w:proofErr w:type="spellEnd"/>
      <w:r w:rsidR="00B21CCF">
        <w:rPr>
          <w:rFonts w:ascii="Times New Roman" w:hAnsi="Times New Roman" w:cs="Times New Roman"/>
        </w:rPr>
        <w:t xml:space="preserve"> (</w:t>
      </w:r>
      <w:r w:rsidRPr="0074151D">
        <w:rPr>
          <w:rFonts w:ascii="Times New Roman" w:hAnsi="Times New Roman" w:cs="Times New Roman"/>
        </w:rPr>
        <w:t>CSAM</w:t>
      </w:r>
      <w:r w:rsidR="00B21CCF">
        <w:rPr>
          <w:rFonts w:ascii="Times New Roman" w:hAnsi="Times New Roman" w:cs="Times New Roman"/>
        </w:rPr>
        <w:t>)</w:t>
      </w:r>
      <w:r w:rsidRPr="0074151D">
        <w:rPr>
          <w:rFonts w:ascii="Times New Roman" w:hAnsi="Times New Roman" w:cs="Times New Roman"/>
        </w:rPr>
        <w:t xml:space="preserve">. </w:t>
      </w:r>
    </w:p>
    <w:p w:rsidR="00BF28E0" w:rsidP="00BF28E0" w:rsidRDefault="00BF28E0" w14:paraId="2C041553" w14:textId="77777777">
      <w:pPr>
        <w:spacing w:after="0" w:line="240" w:lineRule="auto"/>
        <w:rPr>
          <w:rFonts w:ascii="Times New Roman" w:hAnsi="Times New Roman" w:cs="Times New Roman"/>
        </w:rPr>
      </w:pPr>
    </w:p>
    <w:p w:rsidRPr="00BF28E0" w:rsidR="00BF28E0" w:rsidP="00BF28E0" w:rsidRDefault="00BF28E0" w14:paraId="41667208" w14:textId="0ABCCAD0">
      <w:pPr>
        <w:spacing w:after="0" w:line="240" w:lineRule="auto"/>
        <w:rPr>
          <w:rFonts w:ascii="Times New Roman" w:hAnsi="Times New Roman" w:cs="Times New Roman"/>
          <w:b/>
          <w:bCs/>
        </w:rPr>
      </w:pPr>
      <w:r w:rsidRPr="00BF28E0">
        <w:rPr>
          <w:rFonts w:ascii="Times New Roman" w:hAnsi="Times New Roman" w:cs="Times New Roman"/>
          <w:b/>
          <w:bCs/>
        </w:rPr>
        <w:t xml:space="preserve">Onder het Cypriotische Voorzitterschap in het eerste semester van 2026 is verdere voortgang geboekt in de </w:t>
      </w:r>
      <w:proofErr w:type="spellStart"/>
      <w:r w:rsidRPr="00BF28E0">
        <w:rPr>
          <w:rFonts w:ascii="Times New Roman" w:hAnsi="Times New Roman" w:cs="Times New Roman"/>
          <w:b/>
          <w:bCs/>
        </w:rPr>
        <w:t>triloogonderhandelingen</w:t>
      </w:r>
      <w:proofErr w:type="spellEnd"/>
      <w:r w:rsidRPr="00BF28E0">
        <w:rPr>
          <w:rFonts w:ascii="Times New Roman" w:hAnsi="Times New Roman" w:cs="Times New Roman"/>
          <w:b/>
          <w:bCs/>
        </w:rPr>
        <w:t xml:space="preserve"> over de CSAM-</w:t>
      </w:r>
      <w:r>
        <w:rPr>
          <w:rFonts w:ascii="Times New Roman" w:hAnsi="Times New Roman" w:cs="Times New Roman"/>
          <w:b/>
          <w:bCs/>
        </w:rPr>
        <w:t>V</w:t>
      </w:r>
      <w:r w:rsidRPr="00BF28E0">
        <w:rPr>
          <w:rFonts w:ascii="Times New Roman" w:hAnsi="Times New Roman" w:cs="Times New Roman"/>
          <w:b/>
          <w:bCs/>
        </w:rPr>
        <w:t xml:space="preserve">erordening. Daarbij is met name gesproken over de onderdelen inzake verwijder- en blokkeringsbevelen, alsmede over de bepalingen inzake risicobeoordeling, risicobeperkende maatregelen en rapportageverplichtingen. Het </w:t>
      </w:r>
      <w:r>
        <w:rPr>
          <w:rFonts w:ascii="Times New Roman" w:hAnsi="Times New Roman" w:cs="Times New Roman"/>
          <w:b/>
          <w:bCs/>
        </w:rPr>
        <w:t xml:space="preserve">huidige </w:t>
      </w:r>
      <w:r w:rsidRPr="00BF28E0">
        <w:rPr>
          <w:rFonts w:ascii="Times New Roman" w:hAnsi="Times New Roman" w:cs="Times New Roman"/>
          <w:b/>
          <w:bCs/>
        </w:rPr>
        <w:t xml:space="preserve">Ierse </w:t>
      </w:r>
      <w:r>
        <w:rPr>
          <w:rFonts w:ascii="Times New Roman" w:hAnsi="Times New Roman" w:cs="Times New Roman"/>
          <w:b/>
          <w:bCs/>
        </w:rPr>
        <w:t>V</w:t>
      </w:r>
      <w:r w:rsidRPr="00BF28E0">
        <w:rPr>
          <w:rFonts w:ascii="Times New Roman" w:hAnsi="Times New Roman" w:cs="Times New Roman"/>
          <w:b/>
          <w:bCs/>
        </w:rPr>
        <w:t>oorzitterschap zet de onderhandelingen voort, waarbij de focus ligt op de artikelen inzake detectiebevelen en het EU-centrum.</w:t>
      </w:r>
    </w:p>
    <w:p w:rsidRPr="00BF28E0" w:rsidR="00BF28E0" w:rsidP="00BF28E0" w:rsidRDefault="00BF28E0" w14:paraId="12316BF5" w14:textId="77CA0DCC">
      <w:pPr>
        <w:spacing w:after="0" w:line="240" w:lineRule="auto"/>
        <w:rPr>
          <w:rFonts w:ascii="Times New Roman" w:hAnsi="Times New Roman" w:cs="Times New Roman"/>
          <w:b/>
          <w:bCs/>
        </w:rPr>
      </w:pPr>
      <w:r>
        <w:rPr>
          <w:rFonts w:ascii="Times New Roman" w:hAnsi="Times New Roman" w:cs="Times New Roman"/>
          <w:b/>
          <w:bCs/>
        </w:rPr>
        <w:t>Deze week vindt</w:t>
      </w:r>
      <w:r w:rsidRPr="00BF28E0">
        <w:rPr>
          <w:rFonts w:ascii="Times New Roman" w:hAnsi="Times New Roman" w:cs="Times New Roman"/>
          <w:b/>
          <w:bCs/>
        </w:rPr>
        <w:t xml:space="preserve"> een nieuwe </w:t>
      </w:r>
      <w:proofErr w:type="spellStart"/>
      <w:r w:rsidRPr="00BF28E0">
        <w:rPr>
          <w:rFonts w:ascii="Times New Roman" w:hAnsi="Times New Roman" w:cs="Times New Roman"/>
          <w:b/>
          <w:bCs/>
        </w:rPr>
        <w:t>triloogbespreking</w:t>
      </w:r>
      <w:proofErr w:type="spellEnd"/>
      <w:r w:rsidRPr="00BF28E0">
        <w:rPr>
          <w:rFonts w:ascii="Times New Roman" w:hAnsi="Times New Roman" w:cs="Times New Roman"/>
          <w:b/>
          <w:bCs/>
        </w:rPr>
        <w:t xml:space="preserve"> </w:t>
      </w:r>
      <w:r>
        <w:rPr>
          <w:rFonts w:ascii="Times New Roman" w:hAnsi="Times New Roman" w:cs="Times New Roman"/>
          <w:b/>
          <w:bCs/>
        </w:rPr>
        <w:t>plaats</w:t>
      </w:r>
      <w:r w:rsidRPr="00BF28E0">
        <w:rPr>
          <w:rFonts w:ascii="Times New Roman" w:hAnsi="Times New Roman" w:cs="Times New Roman"/>
          <w:b/>
          <w:bCs/>
        </w:rPr>
        <w:t xml:space="preserve">. Naar verwachting worden de </w:t>
      </w:r>
      <w:r w:rsidR="006804EC">
        <w:rPr>
          <w:rFonts w:ascii="Times New Roman" w:hAnsi="Times New Roman" w:cs="Times New Roman"/>
          <w:b/>
          <w:bCs/>
        </w:rPr>
        <w:t xml:space="preserve">lidstaten </w:t>
      </w:r>
      <w:r w:rsidRPr="00BF28E0">
        <w:rPr>
          <w:rFonts w:ascii="Times New Roman" w:hAnsi="Times New Roman" w:cs="Times New Roman"/>
          <w:b/>
          <w:bCs/>
        </w:rPr>
        <w:t xml:space="preserve">na afloop van de </w:t>
      </w:r>
      <w:proofErr w:type="spellStart"/>
      <w:r w:rsidRPr="00BF28E0">
        <w:rPr>
          <w:rFonts w:ascii="Times New Roman" w:hAnsi="Times New Roman" w:cs="Times New Roman"/>
          <w:b/>
          <w:bCs/>
        </w:rPr>
        <w:t>triloog</w:t>
      </w:r>
      <w:proofErr w:type="spellEnd"/>
      <w:r w:rsidRPr="00BF28E0">
        <w:rPr>
          <w:rFonts w:ascii="Times New Roman" w:hAnsi="Times New Roman" w:cs="Times New Roman"/>
          <w:b/>
          <w:bCs/>
        </w:rPr>
        <w:t xml:space="preserve"> schriftelijk geïnformeerd over de resultaten. </w:t>
      </w:r>
    </w:p>
    <w:p w:rsidR="00BF28E0" w:rsidP="00BF28E0" w:rsidRDefault="00BF28E0" w14:paraId="6E982A5A" w14:textId="77777777">
      <w:pPr>
        <w:spacing w:after="0" w:line="240" w:lineRule="auto"/>
        <w:rPr>
          <w:rFonts w:ascii="Times New Roman" w:hAnsi="Times New Roman" w:cs="Times New Roman"/>
        </w:rPr>
      </w:pPr>
    </w:p>
    <w:p w:rsidR="00BF28E0" w:rsidP="00BF28E0" w:rsidRDefault="0074151D" w14:paraId="441FE95F" w14:textId="77777777">
      <w:pPr>
        <w:spacing w:after="0" w:line="240" w:lineRule="auto"/>
        <w:rPr>
          <w:rFonts w:ascii="Times New Roman" w:hAnsi="Times New Roman" w:cs="Times New Roman"/>
        </w:rPr>
      </w:pPr>
      <w:r w:rsidRPr="0074151D">
        <w:rPr>
          <w:rFonts w:ascii="Times New Roman" w:hAnsi="Times New Roman" w:cs="Times New Roman"/>
        </w:rPr>
        <w:t xml:space="preserve">Verwacht de </w:t>
      </w:r>
      <w:r w:rsidR="009F288C">
        <w:rPr>
          <w:rFonts w:ascii="Times New Roman" w:hAnsi="Times New Roman" w:cs="Times New Roman"/>
        </w:rPr>
        <w:t>minister</w:t>
      </w:r>
      <w:r w:rsidRPr="0074151D">
        <w:rPr>
          <w:rFonts w:ascii="Times New Roman" w:hAnsi="Times New Roman" w:cs="Times New Roman"/>
        </w:rPr>
        <w:t xml:space="preserve"> dat hierover ook wordt gesproken tijdens de aankomende JBZ-</w:t>
      </w:r>
      <w:r w:rsidR="009F288C">
        <w:rPr>
          <w:rFonts w:ascii="Times New Roman" w:hAnsi="Times New Roman" w:cs="Times New Roman"/>
        </w:rPr>
        <w:t>R</w:t>
      </w:r>
      <w:r w:rsidRPr="0074151D">
        <w:rPr>
          <w:rFonts w:ascii="Times New Roman" w:hAnsi="Times New Roman" w:cs="Times New Roman"/>
        </w:rPr>
        <w:t>aad?</w:t>
      </w:r>
    </w:p>
    <w:p w:rsidR="00BF28E0" w:rsidP="00BF28E0" w:rsidRDefault="0074151D" w14:paraId="3B97CD56" w14:textId="71181664">
      <w:pPr>
        <w:spacing w:after="0" w:line="240" w:lineRule="auto"/>
        <w:rPr>
          <w:rFonts w:ascii="Times New Roman" w:hAnsi="Times New Roman" w:cs="Times New Roman"/>
        </w:rPr>
      </w:pPr>
      <w:r w:rsidRPr="0074151D">
        <w:rPr>
          <w:rFonts w:ascii="Times New Roman" w:hAnsi="Times New Roman" w:cs="Times New Roman"/>
        </w:rPr>
        <w:t xml:space="preserve"> </w:t>
      </w:r>
    </w:p>
    <w:p w:rsidR="00BF28E0" w:rsidP="00BF28E0" w:rsidRDefault="00BF28E0" w14:paraId="14769B83" w14:textId="1859E31A">
      <w:pPr>
        <w:spacing w:after="0" w:line="240" w:lineRule="auto"/>
        <w:rPr>
          <w:rFonts w:ascii="Times New Roman" w:hAnsi="Times New Roman" w:cs="Times New Roman"/>
          <w:b/>
          <w:bCs/>
        </w:rPr>
      </w:pPr>
      <w:r w:rsidRPr="00BF28E0">
        <w:rPr>
          <w:rFonts w:ascii="Times New Roman" w:hAnsi="Times New Roman" w:cs="Times New Roman"/>
          <w:b/>
          <w:bCs/>
        </w:rPr>
        <w:t xml:space="preserve">Dat wordt niet verwacht. Het voorstel staat niet geagendeerd en doorgaans spreekt de Raad niet over lopende </w:t>
      </w:r>
      <w:proofErr w:type="spellStart"/>
      <w:r w:rsidRPr="00BF28E0">
        <w:rPr>
          <w:rFonts w:ascii="Times New Roman" w:hAnsi="Times New Roman" w:cs="Times New Roman"/>
          <w:b/>
          <w:bCs/>
        </w:rPr>
        <w:t>triloogonderhandelingen</w:t>
      </w:r>
      <w:proofErr w:type="spellEnd"/>
      <w:r w:rsidRPr="00BF28E0">
        <w:rPr>
          <w:rFonts w:ascii="Times New Roman" w:hAnsi="Times New Roman" w:cs="Times New Roman"/>
          <w:b/>
          <w:bCs/>
        </w:rPr>
        <w:t>.</w:t>
      </w:r>
    </w:p>
    <w:p w:rsidRPr="00BF28E0" w:rsidR="00BF28E0" w:rsidP="00BF28E0" w:rsidRDefault="00BF28E0" w14:paraId="5D67B06F" w14:textId="77777777">
      <w:pPr>
        <w:spacing w:after="0" w:line="240" w:lineRule="auto"/>
        <w:rPr>
          <w:rFonts w:ascii="Times New Roman" w:hAnsi="Times New Roman" w:cs="Times New Roman"/>
          <w:b/>
          <w:bCs/>
        </w:rPr>
      </w:pPr>
    </w:p>
    <w:p w:rsidR="0074151D" w:rsidP="00BF28E0" w:rsidRDefault="0074151D" w14:paraId="276916A5" w14:textId="49AD327C">
      <w:pPr>
        <w:spacing w:after="0" w:line="240" w:lineRule="auto"/>
        <w:rPr>
          <w:rFonts w:ascii="Times New Roman" w:hAnsi="Times New Roman" w:cs="Times New Roman"/>
        </w:rPr>
      </w:pPr>
      <w:r w:rsidRPr="0074151D">
        <w:rPr>
          <w:rFonts w:ascii="Times New Roman" w:hAnsi="Times New Roman" w:cs="Times New Roman"/>
        </w:rPr>
        <w:t xml:space="preserve">Daarnaast vragen deze leden of de </w:t>
      </w:r>
      <w:r w:rsidR="009F288C">
        <w:rPr>
          <w:rFonts w:ascii="Times New Roman" w:hAnsi="Times New Roman" w:cs="Times New Roman"/>
        </w:rPr>
        <w:t>minister</w:t>
      </w:r>
      <w:r w:rsidRPr="0074151D">
        <w:rPr>
          <w:rFonts w:ascii="Times New Roman" w:hAnsi="Times New Roman" w:cs="Times New Roman"/>
        </w:rPr>
        <w:t xml:space="preserve"> kan reageren op het principeakkoord dat kort voor de zomer is bereikt. </w:t>
      </w:r>
    </w:p>
    <w:p w:rsidR="00BF28E0" w:rsidP="00BF28E0" w:rsidRDefault="00BF28E0" w14:paraId="09F488A3" w14:textId="77777777">
      <w:pPr>
        <w:spacing w:after="0" w:line="240" w:lineRule="auto"/>
        <w:rPr>
          <w:rFonts w:ascii="Times New Roman" w:hAnsi="Times New Roman" w:cs="Times New Roman"/>
        </w:rPr>
      </w:pPr>
    </w:p>
    <w:p w:rsidRPr="00BF28E0" w:rsidR="00BF28E0" w:rsidP="00BF28E0" w:rsidRDefault="00BF28E0" w14:paraId="6B184CD5" w14:textId="77777777">
      <w:pPr>
        <w:spacing w:after="0" w:line="240" w:lineRule="auto"/>
        <w:rPr>
          <w:rFonts w:ascii="Times New Roman" w:hAnsi="Times New Roman" w:cs="Times New Roman"/>
          <w:b/>
          <w:bCs/>
        </w:rPr>
      </w:pPr>
      <w:r w:rsidRPr="00BF28E0">
        <w:rPr>
          <w:rFonts w:ascii="Times New Roman" w:hAnsi="Times New Roman" w:cs="Times New Roman"/>
          <w:b/>
          <w:bCs/>
        </w:rPr>
        <w:t xml:space="preserve">De CDA-fractie lijkt met deze vraag te doelen op de tijdelijke afwijking (derogatie) van de </w:t>
      </w:r>
      <w:proofErr w:type="spellStart"/>
      <w:r w:rsidRPr="00BF28E0">
        <w:rPr>
          <w:rFonts w:ascii="Times New Roman" w:hAnsi="Times New Roman" w:cs="Times New Roman"/>
          <w:b/>
          <w:bCs/>
        </w:rPr>
        <w:t>ePrivacy</w:t>
      </w:r>
      <w:proofErr w:type="spellEnd"/>
      <w:r w:rsidRPr="00BF28E0">
        <w:rPr>
          <w:rFonts w:ascii="Times New Roman" w:hAnsi="Times New Roman" w:cs="Times New Roman"/>
          <w:b/>
          <w:bCs/>
        </w:rPr>
        <w:t xml:space="preserve">-richtlijn ten behoeve van de bestrijding van de verspreiding van beeldmateriaal van seksueel kindermisbruik en </w:t>
      </w:r>
      <w:proofErr w:type="spellStart"/>
      <w:r w:rsidRPr="00BF28E0">
        <w:rPr>
          <w:rFonts w:ascii="Times New Roman" w:hAnsi="Times New Roman" w:cs="Times New Roman"/>
          <w:b/>
          <w:bCs/>
        </w:rPr>
        <w:t>grooming</w:t>
      </w:r>
      <w:proofErr w:type="spellEnd"/>
      <w:r w:rsidRPr="00BF28E0">
        <w:rPr>
          <w:rFonts w:ascii="Times New Roman" w:hAnsi="Times New Roman" w:cs="Times New Roman"/>
          <w:b/>
          <w:bCs/>
        </w:rPr>
        <w:t xml:space="preserve"> (de zogenoemde interim derogatie). Deze regeling maakt het voor bepaalde aanbieders van interpersoonlijke communicatiediensten mogelijk om op vrijwillige basis en onder voorwaarden technologieën in te zetten voor de detectie van online seksueel kindermisbruik.</w:t>
      </w:r>
    </w:p>
    <w:p w:rsidRPr="00BF28E0" w:rsidR="00BF28E0" w:rsidP="00BF28E0" w:rsidRDefault="00BF28E0" w14:paraId="4E65A1F8" w14:textId="77777777">
      <w:pPr>
        <w:spacing w:after="0" w:line="240" w:lineRule="auto"/>
        <w:rPr>
          <w:rFonts w:ascii="Times New Roman" w:hAnsi="Times New Roman" w:cs="Times New Roman"/>
        </w:rPr>
      </w:pPr>
    </w:p>
    <w:p w:rsidRPr="00BF28E0" w:rsidR="00BF28E0" w:rsidP="00BF28E0" w:rsidRDefault="00BF28E0" w14:paraId="1E487D2B" w14:textId="58191F29">
      <w:pPr>
        <w:spacing w:after="0" w:line="240" w:lineRule="auto"/>
        <w:rPr>
          <w:rFonts w:ascii="Times New Roman" w:hAnsi="Times New Roman" w:cs="Times New Roman"/>
          <w:b/>
          <w:bCs/>
        </w:rPr>
      </w:pPr>
      <w:r w:rsidRPr="00BF28E0">
        <w:rPr>
          <w:rFonts w:ascii="Times New Roman" w:hAnsi="Times New Roman" w:cs="Times New Roman"/>
          <w:b/>
          <w:bCs/>
        </w:rPr>
        <w:t>In juli jl. is opnieuw een akkoord bereikt over de verlenging van deze tijdelijke uitzondering. De inwerkingtreding van de nieuwe interim derogatie voorziet in de eerste plaats in een nieuwe, tijdelijke juridische grondslag voor vrijwillige detectie.</w:t>
      </w:r>
    </w:p>
    <w:p w:rsidRPr="00BF28E0" w:rsidR="00BF28E0" w:rsidP="00BF28E0" w:rsidRDefault="00BF28E0" w14:paraId="1E5678D4" w14:textId="77777777">
      <w:pPr>
        <w:spacing w:after="0" w:line="240" w:lineRule="auto"/>
        <w:rPr>
          <w:rFonts w:ascii="Times New Roman" w:hAnsi="Times New Roman" w:cs="Times New Roman"/>
        </w:rPr>
      </w:pPr>
    </w:p>
    <w:p w:rsidRPr="00BF28E0" w:rsidR="00BF28E0" w:rsidP="00BF28E0" w:rsidRDefault="00BF28E0" w14:paraId="5DF6A2C7" w14:textId="77777777">
      <w:pPr>
        <w:spacing w:after="0" w:line="240" w:lineRule="auto"/>
        <w:rPr>
          <w:rFonts w:ascii="Times New Roman" w:hAnsi="Times New Roman" w:cs="Times New Roman"/>
          <w:b/>
          <w:bCs/>
        </w:rPr>
      </w:pPr>
      <w:r w:rsidRPr="00BF28E0">
        <w:rPr>
          <w:rFonts w:ascii="Times New Roman" w:hAnsi="Times New Roman" w:cs="Times New Roman"/>
          <w:b/>
          <w:bCs/>
        </w:rPr>
        <w:t xml:space="preserve">Bij de tweede lezing heeft het Europees Parlement amendementen aangenomen die de reikwijdte van de vrijwillige detectie via de interim derogatie beperken. Zo bepaalt de nieuwe verordening dat deze </w:t>
      </w:r>
      <w:r w:rsidRPr="00BF28E0">
        <w:rPr>
          <w:rFonts w:ascii="Times New Roman" w:hAnsi="Times New Roman" w:cs="Times New Roman"/>
          <w:b/>
          <w:bCs/>
          <w:i/>
          <w:iCs/>
        </w:rPr>
        <w:t>‘niet van toepassing is op interpersoonlijke communicatie waarop eind-tot-eindversleuteling wordt, was of zal worden toegepast’</w:t>
      </w:r>
      <w:r w:rsidRPr="00BF28E0">
        <w:rPr>
          <w:rFonts w:ascii="Times New Roman" w:hAnsi="Times New Roman" w:cs="Times New Roman"/>
          <w:b/>
          <w:bCs/>
        </w:rPr>
        <w:t>. Daarmee wordt de bescherming van met eind-tot-eindversleuteling beveiligde communicatie ten opzichte van de eerdere regeling explicieter verankerd.</w:t>
      </w:r>
    </w:p>
    <w:p w:rsidRPr="00BF28E0" w:rsidR="00BF28E0" w:rsidP="00BF28E0" w:rsidRDefault="00BF28E0" w14:paraId="483119CD" w14:textId="77777777">
      <w:pPr>
        <w:spacing w:after="0" w:line="240" w:lineRule="auto"/>
        <w:rPr>
          <w:rFonts w:ascii="Times New Roman" w:hAnsi="Times New Roman" w:cs="Times New Roman"/>
          <w:b/>
          <w:bCs/>
        </w:rPr>
      </w:pPr>
    </w:p>
    <w:p w:rsidRPr="00BF28E0" w:rsidR="00BF28E0" w:rsidP="00BF28E0" w:rsidRDefault="00BF28E0" w14:paraId="39BD10A6" w14:textId="59CF830F">
      <w:pPr>
        <w:spacing w:after="0" w:line="240" w:lineRule="auto"/>
        <w:rPr>
          <w:rFonts w:ascii="Times New Roman" w:hAnsi="Times New Roman" w:cs="Times New Roman"/>
          <w:b/>
          <w:bCs/>
        </w:rPr>
      </w:pPr>
      <w:r w:rsidRPr="00BF28E0">
        <w:rPr>
          <w:rFonts w:ascii="Times New Roman" w:hAnsi="Times New Roman" w:cs="Times New Roman"/>
          <w:b/>
          <w:bCs/>
        </w:rPr>
        <w:t>De nieuwe interim derogatie is op vrijdag 31 juli jl. in werking getreden, na publicatie in het Publicatieblad van de Europese Unie.</w:t>
      </w:r>
    </w:p>
    <w:p w:rsidRPr="0074151D" w:rsidR="00BF28E0" w:rsidP="00BF28E0" w:rsidRDefault="00BF28E0" w14:paraId="08E4DF5B" w14:textId="77777777">
      <w:pPr>
        <w:spacing w:after="0" w:line="240" w:lineRule="auto"/>
        <w:rPr>
          <w:rFonts w:ascii="Times New Roman" w:hAnsi="Times New Roman" w:cs="Times New Roman"/>
        </w:rPr>
      </w:pPr>
    </w:p>
    <w:p w:rsidR="0074151D" w:rsidP="00BF28E0" w:rsidRDefault="0074151D" w14:paraId="5A52FDDF" w14:textId="3C605577">
      <w:pPr>
        <w:spacing w:after="0" w:line="240" w:lineRule="auto"/>
        <w:rPr>
          <w:rFonts w:ascii="Times New Roman" w:hAnsi="Times New Roman" w:cs="Times New Roman"/>
        </w:rPr>
      </w:pPr>
      <w:r w:rsidRPr="0074151D">
        <w:rPr>
          <w:rFonts w:ascii="Times New Roman" w:hAnsi="Times New Roman" w:cs="Times New Roman"/>
        </w:rPr>
        <w:t>De leden van de CDA-fractie lezen dat</w:t>
      </w:r>
      <w:r w:rsidR="009F288C">
        <w:rPr>
          <w:rFonts w:ascii="Times New Roman" w:hAnsi="Times New Roman" w:cs="Times New Roman"/>
        </w:rPr>
        <w:t xml:space="preserve"> de minister</w:t>
      </w:r>
      <w:r w:rsidRPr="0074151D">
        <w:rPr>
          <w:rFonts w:ascii="Times New Roman" w:hAnsi="Times New Roman" w:cs="Times New Roman"/>
        </w:rPr>
        <w:t xml:space="preserve"> voorstander is van versterking van de </w:t>
      </w:r>
      <w:proofErr w:type="spellStart"/>
      <w:r w:rsidRPr="0074151D">
        <w:rPr>
          <w:rFonts w:ascii="Times New Roman" w:hAnsi="Times New Roman" w:cs="Times New Roman"/>
        </w:rPr>
        <w:t>governancestructuur</w:t>
      </w:r>
      <w:proofErr w:type="spellEnd"/>
      <w:r w:rsidRPr="0074151D">
        <w:rPr>
          <w:rFonts w:ascii="Times New Roman" w:hAnsi="Times New Roman" w:cs="Times New Roman"/>
        </w:rPr>
        <w:t xml:space="preserve"> bij </w:t>
      </w:r>
      <w:proofErr w:type="spellStart"/>
      <w:r w:rsidRPr="0074151D">
        <w:rPr>
          <w:rFonts w:ascii="Times New Roman" w:hAnsi="Times New Roman" w:cs="Times New Roman"/>
        </w:rPr>
        <w:t>Eurojust</w:t>
      </w:r>
      <w:proofErr w:type="spellEnd"/>
      <w:r w:rsidRPr="0074151D">
        <w:rPr>
          <w:rFonts w:ascii="Times New Roman" w:hAnsi="Times New Roman" w:cs="Times New Roman"/>
        </w:rPr>
        <w:t xml:space="preserve"> en zich bereid heeft verklaard een discussie over de voor- en nadelen van de mogelijke introductie van een management board te voeren. Bij een eerste bespreking is echter gebleken dat alle lidstaten die zich uit hebben gesproken geen voorstander zijn van de oprichting van een management board. Kan de </w:t>
      </w:r>
      <w:r w:rsidR="00262785">
        <w:rPr>
          <w:rFonts w:ascii="Times New Roman" w:hAnsi="Times New Roman" w:cs="Times New Roman"/>
        </w:rPr>
        <w:t>minister</w:t>
      </w:r>
      <w:r w:rsidRPr="0074151D">
        <w:rPr>
          <w:rFonts w:ascii="Times New Roman" w:hAnsi="Times New Roman" w:cs="Times New Roman"/>
        </w:rPr>
        <w:t xml:space="preserve"> nader toelichten waarom veel lidstaten niet enthousiast zijn en aangeven wat het standpunt van het kabinet gaat zijn in een mogelijke discussie hierover? Heeft het College van </w:t>
      </w:r>
      <w:proofErr w:type="spellStart"/>
      <w:r w:rsidRPr="0074151D">
        <w:rPr>
          <w:rFonts w:ascii="Times New Roman" w:hAnsi="Times New Roman" w:cs="Times New Roman"/>
        </w:rPr>
        <w:t>Eurojust</w:t>
      </w:r>
      <w:proofErr w:type="spellEnd"/>
      <w:r w:rsidRPr="0074151D">
        <w:rPr>
          <w:rFonts w:ascii="Times New Roman" w:hAnsi="Times New Roman" w:cs="Times New Roman"/>
        </w:rPr>
        <w:t xml:space="preserve"> zich hier ook over uitgesproken? </w:t>
      </w:r>
    </w:p>
    <w:p w:rsidR="00BF28E0" w:rsidP="00BF28E0" w:rsidRDefault="00BF28E0" w14:paraId="5846E430" w14:textId="77777777">
      <w:pPr>
        <w:spacing w:after="0" w:line="240" w:lineRule="auto"/>
        <w:rPr>
          <w:rFonts w:ascii="Times New Roman" w:hAnsi="Times New Roman" w:cs="Times New Roman"/>
        </w:rPr>
      </w:pPr>
    </w:p>
    <w:p w:rsidR="004867E7" w:rsidP="00BF28E0" w:rsidRDefault="00BF28E0" w14:paraId="6A335D9D" w14:textId="71605C9B">
      <w:pPr>
        <w:spacing w:after="0" w:line="240" w:lineRule="auto"/>
        <w:rPr>
          <w:rFonts w:ascii="Times New Roman" w:hAnsi="Times New Roman" w:eastAsia="Times New Roman" w:cs="Times New Roman"/>
          <w:b/>
          <w:bCs/>
          <w:color w:val="000000"/>
          <w:lang w:eastAsia="nl-NL"/>
        </w:rPr>
      </w:pPr>
      <w:r w:rsidRPr="00BF4E0E">
        <w:rPr>
          <w:rFonts w:ascii="Times New Roman" w:hAnsi="Times New Roman" w:eastAsia="Times New Roman" w:cs="Times New Roman"/>
          <w:b/>
          <w:bCs/>
          <w:color w:val="000000"/>
          <w:lang w:eastAsia="nl-NL"/>
        </w:rPr>
        <w:t xml:space="preserve">De Commissie is van mening dat de introductie van 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bij </w:t>
      </w:r>
      <w:proofErr w:type="spellStart"/>
      <w:r w:rsidRPr="00BF4E0E">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xml:space="preserve"> de administratieve druk op het College zal verlichten zonder dat dit leidt tot minder efficiënte besluitvorming. De meeste lidstaten zijn echter nog niet overtuigd</w:t>
      </w:r>
      <w:r w:rsidR="00836DC3">
        <w:rPr>
          <w:rFonts w:ascii="Times New Roman" w:hAnsi="Times New Roman" w:eastAsia="Times New Roman" w:cs="Times New Roman"/>
          <w:b/>
          <w:bCs/>
          <w:color w:val="000000"/>
          <w:lang w:eastAsia="nl-NL"/>
        </w:rPr>
        <w:t xml:space="preserve"> van de invoering van een additionele bestuurslaag en hebben zorgen over een eventuele impact op de operationele werkzaamheden van </w:t>
      </w:r>
      <w:proofErr w:type="spellStart"/>
      <w:r w:rsidR="00836DC3">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xml:space="preserve">. </w:t>
      </w:r>
      <w:r w:rsidR="004867E7">
        <w:rPr>
          <w:rFonts w:ascii="Times New Roman" w:hAnsi="Times New Roman" w:eastAsia="Times New Roman" w:cs="Times New Roman"/>
          <w:b/>
          <w:bCs/>
          <w:color w:val="000000"/>
          <w:lang w:eastAsia="nl-NL"/>
        </w:rPr>
        <w:t xml:space="preserve">Het College van </w:t>
      </w:r>
      <w:proofErr w:type="spellStart"/>
      <w:r w:rsidR="004867E7">
        <w:rPr>
          <w:rFonts w:ascii="Times New Roman" w:hAnsi="Times New Roman" w:eastAsia="Times New Roman" w:cs="Times New Roman"/>
          <w:b/>
          <w:bCs/>
          <w:color w:val="000000"/>
          <w:lang w:eastAsia="nl-NL"/>
        </w:rPr>
        <w:t>Eurojust</w:t>
      </w:r>
      <w:proofErr w:type="spellEnd"/>
      <w:r w:rsidR="004867E7">
        <w:rPr>
          <w:rFonts w:ascii="Times New Roman" w:hAnsi="Times New Roman" w:eastAsia="Times New Roman" w:cs="Times New Roman"/>
          <w:b/>
          <w:bCs/>
          <w:color w:val="000000"/>
          <w:lang w:eastAsia="nl-NL"/>
        </w:rPr>
        <w:t xml:space="preserve"> is geen voorstander van een Management Board. </w:t>
      </w:r>
    </w:p>
    <w:p w:rsidR="004867E7" w:rsidP="00BF28E0" w:rsidRDefault="004867E7" w14:paraId="0FD2FA57" w14:textId="77777777">
      <w:pPr>
        <w:spacing w:after="0" w:line="240" w:lineRule="auto"/>
        <w:rPr>
          <w:rFonts w:ascii="Times New Roman" w:hAnsi="Times New Roman" w:eastAsia="Times New Roman" w:cs="Times New Roman"/>
          <w:b/>
          <w:bCs/>
          <w:color w:val="000000"/>
          <w:lang w:eastAsia="nl-NL"/>
        </w:rPr>
      </w:pPr>
    </w:p>
    <w:p w:rsidR="00BF28E0" w:rsidP="00BF28E0" w:rsidRDefault="00BF28E0" w14:paraId="25E61D93" w14:textId="456CBD9E">
      <w:pPr>
        <w:spacing w:after="0" w:line="240" w:lineRule="auto"/>
        <w:rPr>
          <w:rFonts w:ascii="Times New Roman" w:hAnsi="Times New Roman" w:eastAsia="Times New Roman" w:cs="Times New Roman"/>
          <w:b/>
          <w:bCs/>
          <w:color w:val="000000"/>
          <w:lang w:eastAsia="nl-NL"/>
        </w:rPr>
      </w:pPr>
      <w:r w:rsidRPr="00BF4E0E">
        <w:rPr>
          <w:rFonts w:ascii="Times New Roman" w:hAnsi="Times New Roman" w:eastAsia="Times New Roman" w:cs="Times New Roman"/>
          <w:b/>
          <w:bCs/>
          <w:color w:val="000000"/>
          <w:lang w:eastAsia="nl-NL"/>
        </w:rPr>
        <w:t xml:space="preserve">Nederland heeft in eerste </w:t>
      </w:r>
      <w:r>
        <w:rPr>
          <w:rFonts w:ascii="Times New Roman" w:hAnsi="Times New Roman" w:eastAsia="Times New Roman" w:cs="Times New Roman"/>
          <w:b/>
          <w:bCs/>
          <w:color w:val="000000"/>
          <w:lang w:eastAsia="nl-NL"/>
        </w:rPr>
        <w:t>instantie</w:t>
      </w:r>
      <w:r w:rsidRPr="00BF4E0E">
        <w:rPr>
          <w:rFonts w:ascii="Times New Roman" w:hAnsi="Times New Roman" w:eastAsia="Times New Roman" w:cs="Times New Roman"/>
          <w:b/>
          <w:bCs/>
          <w:color w:val="000000"/>
          <w:lang w:eastAsia="nl-NL"/>
        </w:rPr>
        <w:t xml:space="preserve"> een open houding aangenomen en is bereid de voor- en nadelen van </w:t>
      </w:r>
      <w:r>
        <w:rPr>
          <w:rFonts w:ascii="Times New Roman" w:hAnsi="Times New Roman" w:eastAsia="Times New Roman" w:cs="Times New Roman"/>
          <w:b/>
          <w:bCs/>
          <w:color w:val="000000"/>
          <w:lang w:eastAsia="nl-NL"/>
        </w:rPr>
        <w:t xml:space="preserve">de instelling van </w:t>
      </w:r>
      <w:r w:rsidRPr="00BF4E0E">
        <w:rPr>
          <w:rFonts w:ascii="Times New Roman" w:hAnsi="Times New Roman" w:eastAsia="Times New Roman" w:cs="Times New Roman"/>
          <w:b/>
          <w:bCs/>
          <w:color w:val="000000"/>
          <w:lang w:eastAsia="nl-NL"/>
        </w:rPr>
        <w:t xml:space="preserve">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te bespreken. </w:t>
      </w:r>
      <w:r>
        <w:rPr>
          <w:rFonts w:ascii="Times New Roman" w:hAnsi="Times New Roman" w:eastAsia="Times New Roman" w:cs="Times New Roman"/>
          <w:b/>
          <w:bCs/>
          <w:color w:val="000000"/>
          <w:lang w:eastAsia="nl-NL"/>
        </w:rPr>
        <w:t>Nu</w:t>
      </w:r>
      <w:r w:rsidRPr="00BF4E0E">
        <w:rPr>
          <w:rFonts w:ascii="Times New Roman" w:hAnsi="Times New Roman" w:eastAsia="Times New Roman" w:cs="Times New Roman"/>
          <w:b/>
          <w:bCs/>
          <w:color w:val="000000"/>
          <w:lang w:eastAsia="nl-NL"/>
        </w:rPr>
        <w:t xml:space="preserve"> er vrijwel geen steun </w:t>
      </w:r>
      <w:r>
        <w:rPr>
          <w:rFonts w:ascii="Times New Roman" w:hAnsi="Times New Roman" w:eastAsia="Times New Roman" w:cs="Times New Roman"/>
          <w:b/>
          <w:bCs/>
          <w:color w:val="000000"/>
          <w:lang w:eastAsia="nl-NL"/>
        </w:rPr>
        <w:t xml:space="preserve">is </w:t>
      </w:r>
      <w:r w:rsidRPr="00BF4E0E">
        <w:rPr>
          <w:rFonts w:ascii="Times New Roman" w:hAnsi="Times New Roman" w:eastAsia="Times New Roman" w:cs="Times New Roman"/>
          <w:b/>
          <w:bCs/>
          <w:color w:val="000000"/>
          <w:lang w:eastAsia="nl-NL"/>
        </w:rPr>
        <w:t xml:space="preserve">voor een </w:t>
      </w:r>
      <w:r>
        <w:rPr>
          <w:rFonts w:ascii="Times New Roman" w:hAnsi="Times New Roman" w:eastAsia="Times New Roman" w:cs="Times New Roman"/>
          <w:b/>
          <w:bCs/>
          <w:color w:val="000000"/>
          <w:lang w:eastAsia="nl-NL"/>
        </w:rPr>
        <w:t>M</w:t>
      </w:r>
      <w:r w:rsidRPr="00BF4E0E">
        <w:rPr>
          <w:rFonts w:ascii="Times New Roman" w:hAnsi="Times New Roman" w:eastAsia="Times New Roman" w:cs="Times New Roman"/>
          <w:b/>
          <w:bCs/>
          <w:color w:val="000000"/>
          <w:lang w:eastAsia="nl-NL"/>
        </w:rPr>
        <w:t xml:space="preserve">anagement </w:t>
      </w:r>
      <w:r>
        <w:rPr>
          <w:rFonts w:ascii="Times New Roman" w:hAnsi="Times New Roman" w:eastAsia="Times New Roman" w:cs="Times New Roman"/>
          <w:b/>
          <w:bCs/>
          <w:color w:val="000000"/>
          <w:lang w:eastAsia="nl-NL"/>
        </w:rPr>
        <w:t>B</w:t>
      </w:r>
      <w:r w:rsidRPr="00BF4E0E">
        <w:rPr>
          <w:rFonts w:ascii="Times New Roman" w:hAnsi="Times New Roman" w:eastAsia="Times New Roman" w:cs="Times New Roman"/>
          <w:b/>
          <w:bCs/>
          <w:color w:val="000000"/>
          <w:lang w:eastAsia="nl-NL"/>
        </w:rPr>
        <w:t xml:space="preserve">oard, zal Nederland zich pragmatisch opstellen, maar </w:t>
      </w:r>
      <w:r w:rsidR="00672184">
        <w:rPr>
          <w:rFonts w:ascii="Times New Roman" w:hAnsi="Times New Roman" w:eastAsia="Times New Roman" w:cs="Times New Roman"/>
          <w:b/>
          <w:bCs/>
          <w:color w:val="000000"/>
          <w:lang w:eastAsia="nl-NL"/>
        </w:rPr>
        <w:t>daarbij</w:t>
      </w:r>
      <w:r w:rsidRPr="00BF4E0E">
        <w:rPr>
          <w:rFonts w:ascii="Times New Roman" w:hAnsi="Times New Roman" w:eastAsia="Times New Roman" w:cs="Times New Roman"/>
          <w:b/>
          <w:bCs/>
          <w:color w:val="000000"/>
          <w:lang w:eastAsia="nl-NL"/>
        </w:rPr>
        <w:t xml:space="preserve"> blijven pleiten voor versterking van de </w:t>
      </w:r>
      <w:proofErr w:type="spellStart"/>
      <w:r w:rsidRPr="00AF3256">
        <w:rPr>
          <w:rFonts w:ascii="Times New Roman" w:hAnsi="Times New Roman" w:eastAsia="Times New Roman" w:cs="Times New Roman"/>
          <w:b/>
          <w:bCs/>
          <w:i/>
          <w:iCs/>
          <w:color w:val="000000"/>
          <w:lang w:eastAsia="nl-NL"/>
        </w:rPr>
        <w:t>governance</w:t>
      </w:r>
      <w:proofErr w:type="spellEnd"/>
      <w:r w:rsidRPr="00BF4E0E">
        <w:rPr>
          <w:rFonts w:ascii="Times New Roman" w:hAnsi="Times New Roman" w:eastAsia="Times New Roman" w:cs="Times New Roman"/>
          <w:b/>
          <w:bCs/>
          <w:color w:val="000000"/>
          <w:lang w:eastAsia="nl-NL"/>
        </w:rPr>
        <w:t xml:space="preserve"> bij </w:t>
      </w:r>
      <w:proofErr w:type="spellStart"/>
      <w:r w:rsidRPr="00BF4E0E">
        <w:rPr>
          <w:rFonts w:ascii="Times New Roman" w:hAnsi="Times New Roman" w:eastAsia="Times New Roman" w:cs="Times New Roman"/>
          <w:b/>
          <w:bCs/>
          <w:color w:val="000000"/>
          <w:lang w:eastAsia="nl-NL"/>
        </w:rPr>
        <w:t>Eurojust</w:t>
      </w:r>
      <w:proofErr w:type="spellEnd"/>
      <w:r w:rsidRPr="00BF4E0E">
        <w:rPr>
          <w:rFonts w:ascii="Times New Roman" w:hAnsi="Times New Roman" w:eastAsia="Times New Roman" w:cs="Times New Roman"/>
          <w:b/>
          <w:bCs/>
          <w:color w:val="000000"/>
          <w:lang w:eastAsia="nl-NL"/>
        </w:rPr>
        <w:t>, in die zin dat het College zich voortaan zoveel mogelijk zal richten op operationele aangelegenheden en minder tijd zal besteden aan administratieve zaken.</w:t>
      </w:r>
    </w:p>
    <w:p w:rsidRPr="0074151D" w:rsidR="00BF28E0" w:rsidP="00BF28E0" w:rsidRDefault="00BF28E0" w14:paraId="692882CA" w14:textId="77777777">
      <w:pPr>
        <w:spacing w:after="0" w:line="240" w:lineRule="auto"/>
        <w:rPr>
          <w:rFonts w:ascii="Times New Roman" w:hAnsi="Times New Roman" w:cs="Times New Roman"/>
        </w:rPr>
      </w:pPr>
    </w:p>
    <w:p w:rsidR="00EB6D93" w:rsidP="00BF28E0" w:rsidRDefault="0074151D" w14:paraId="40FB95B2" w14:textId="1C1B4F82">
      <w:pPr>
        <w:spacing w:after="0" w:line="240" w:lineRule="auto"/>
        <w:rPr>
          <w:rFonts w:ascii="Times New Roman" w:hAnsi="Times New Roman" w:cs="Times New Roman"/>
        </w:rPr>
      </w:pPr>
      <w:r w:rsidRPr="0074151D">
        <w:rPr>
          <w:rFonts w:ascii="Times New Roman" w:hAnsi="Times New Roman" w:cs="Times New Roman"/>
        </w:rPr>
        <w:t xml:space="preserve">De leden van de CDA-fractie vragen of de </w:t>
      </w:r>
      <w:r w:rsidR="00262785">
        <w:rPr>
          <w:rFonts w:ascii="Times New Roman" w:hAnsi="Times New Roman" w:cs="Times New Roman"/>
        </w:rPr>
        <w:t>minister</w:t>
      </w:r>
      <w:r w:rsidRPr="0074151D">
        <w:rPr>
          <w:rFonts w:ascii="Times New Roman" w:hAnsi="Times New Roman" w:cs="Times New Roman"/>
        </w:rPr>
        <w:t xml:space="preserve"> al een kabinetspositie heeft ingenomen wat betreft het herzieningsvoorstel voor de </w:t>
      </w:r>
      <w:proofErr w:type="spellStart"/>
      <w:r w:rsidRPr="0074151D">
        <w:rPr>
          <w:rFonts w:ascii="Times New Roman" w:hAnsi="Times New Roman" w:cs="Times New Roman"/>
        </w:rPr>
        <w:t>Eurojust</w:t>
      </w:r>
      <w:proofErr w:type="spellEnd"/>
      <w:r w:rsidRPr="0074151D">
        <w:rPr>
          <w:rFonts w:ascii="Times New Roman" w:hAnsi="Times New Roman" w:cs="Times New Roman"/>
        </w:rPr>
        <w:t>-verordening.</w:t>
      </w:r>
    </w:p>
    <w:p w:rsidRPr="0074151D" w:rsidR="00BF28E0" w:rsidP="00BF28E0" w:rsidRDefault="00BF28E0" w14:paraId="6517F74C" w14:textId="77777777">
      <w:pPr>
        <w:spacing w:after="0" w:line="240" w:lineRule="auto"/>
        <w:rPr>
          <w:rFonts w:ascii="Times New Roman" w:hAnsi="Times New Roman" w:eastAsia="Times New Roman" w:cs="Times New Roman"/>
          <w:b/>
          <w:bCs/>
          <w:lang w:eastAsia="nl-NL"/>
        </w:rPr>
      </w:pPr>
    </w:p>
    <w:p w:rsidRPr="00BF4E0E" w:rsidR="00BF28E0" w:rsidP="00BF28E0" w:rsidRDefault="00BF28E0" w14:paraId="369B8F3C" w14:textId="15810DFE">
      <w:pPr>
        <w:spacing w:after="0" w:line="240" w:lineRule="auto"/>
        <w:rPr>
          <w:rFonts w:ascii="Times New Roman" w:hAnsi="Times New Roman" w:eastAsia="Times New Roman" w:cs="Times New Roman"/>
          <w:b/>
          <w:bCs/>
          <w:color w:val="000000"/>
          <w:lang w:eastAsia="nl-NL"/>
        </w:rPr>
      </w:pPr>
      <w:r>
        <w:rPr>
          <w:rFonts w:ascii="Times New Roman" w:hAnsi="Times New Roman" w:eastAsia="Times New Roman" w:cs="Times New Roman"/>
          <w:b/>
          <w:bCs/>
          <w:color w:val="000000"/>
          <w:lang w:eastAsia="nl-NL"/>
        </w:rPr>
        <w:lastRenderedPageBreak/>
        <w:t>V</w:t>
      </w:r>
      <w:r w:rsidRPr="00BF4E0E">
        <w:rPr>
          <w:rFonts w:ascii="Times New Roman" w:hAnsi="Times New Roman" w:eastAsia="Times New Roman" w:cs="Times New Roman"/>
          <w:b/>
          <w:bCs/>
          <w:color w:val="000000"/>
          <w:lang w:eastAsia="nl-NL"/>
        </w:rPr>
        <w:t xml:space="preserve">oor een uitgebreide appreciatie van </w:t>
      </w:r>
      <w:r>
        <w:rPr>
          <w:rFonts w:ascii="Times New Roman" w:hAnsi="Times New Roman" w:eastAsia="Times New Roman" w:cs="Times New Roman"/>
          <w:b/>
          <w:bCs/>
          <w:color w:val="000000"/>
          <w:lang w:eastAsia="nl-NL"/>
        </w:rPr>
        <w:t xml:space="preserve">alle onderdelen van </w:t>
      </w:r>
      <w:r w:rsidRPr="00BF4E0E">
        <w:rPr>
          <w:rFonts w:ascii="Times New Roman" w:hAnsi="Times New Roman" w:eastAsia="Times New Roman" w:cs="Times New Roman"/>
          <w:b/>
          <w:bCs/>
          <w:color w:val="000000"/>
          <w:lang w:eastAsia="nl-NL"/>
        </w:rPr>
        <w:t xml:space="preserve">het voorstel </w:t>
      </w:r>
      <w:r>
        <w:rPr>
          <w:rFonts w:ascii="Times New Roman" w:hAnsi="Times New Roman" w:eastAsia="Times New Roman" w:cs="Times New Roman"/>
          <w:b/>
          <w:bCs/>
          <w:color w:val="000000"/>
          <w:lang w:eastAsia="nl-NL"/>
        </w:rPr>
        <w:t xml:space="preserve">voor </w:t>
      </w:r>
      <w:r w:rsidRPr="00AF3256">
        <w:rPr>
          <w:rFonts w:ascii="Times New Roman" w:hAnsi="Times New Roman" w:eastAsia="Times New Roman" w:cs="Times New Roman"/>
          <w:b/>
          <w:bCs/>
          <w:color w:val="000000"/>
          <w:lang w:eastAsia="nl-NL"/>
        </w:rPr>
        <w:t xml:space="preserve">de herziening van de </w:t>
      </w:r>
      <w:proofErr w:type="spellStart"/>
      <w:r w:rsidRPr="00AF3256">
        <w:rPr>
          <w:rFonts w:ascii="Times New Roman" w:hAnsi="Times New Roman" w:eastAsia="Times New Roman" w:cs="Times New Roman"/>
          <w:b/>
          <w:bCs/>
          <w:color w:val="000000"/>
          <w:lang w:eastAsia="nl-NL"/>
        </w:rPr>
        <w:t>Eurojust</w:t>
      </w:r>
      <w:proofErr w:type="spellEnd"/>
      <w:r w:rsidRPr="00AF3256">
        <w:rPr>
          <w:rFonts w:ascii="Times New Roman" w:hAnsi="Times New Roman" w:eastAsia="Times New Roman" w:cs="Times New Roman"/>
          <w:b/>
          <w:bCs/>
          <w:color w:val="000000"/>
          <w:lang w:eastAsia="nl-NL"/>
        </w:rPr>
        <w:t xml:space="preserve">-verordening </w:t>
      </w:r>
      <w:r>
        <w:rPr>
          <w:rFonts w:ascii="Times New Roman" w:hAnsi="Times New Roman" w:eastAsia="Times New Roman" w:cs="Times New Roman"/>
          <w:b/>
          <w:bCs/>
          <w:color w:val="000000"/>
          <w:lang w:eastAsia="nl-NL"/>
        </w:rPr>
        <w:t xml:space="preserve">verwijst het kabinet </w:t>
      </w:r>
      <w:r w:rsidRPr="00BF4E0E">
        <w:rPr>
          <w:rFonts w:ascii="Times New Roman" w:hAnsi="Times New Roman" w:eastAsia="Times New Roman" w:cs="Times New Roman"/>
          <w:b/>
          <w:bCs/>
          <w:color w:val="000000"/>
          <w:lang w:eastAsia="nl-NL"/>
        </w:rPr>
        <w:t>naar het BNC-fiche dat u vrijdag</w:t>
      </w:r>
      <w:r>
        <w:rPr>
          <w:rFonts w:ascii="Times New Roman" w:hAnsi="Times New Roman" w:eastAsia="Times New Roman" w:cs="Times New Roman"/>
          <w:b/>
          <w:bCs/>
          <w:color w:val="000000"/>
          <w:lang w:eastAsia="nl-NL"/>
        </w:rPr>
        <w:t xml:space="preserve"> 25 september</w:t>
      </w:r>
      <w:r w:rsidRPr="00BF4E0E">
        <w:rPr>
          <w:rFonts w:ascii="Times New Roman" w:hAnsi="Times New Roman" w:eastAsia="Times New Roman" w:cs="Times New Roman"/>
          <w:b/>
          <w:bCs/>
          <w:color w:val="000000"/>
          <w:lang w:eastAsia="nl-NL"/>
        </w:rPr>
        <w:t xml:space="preserve"> jl. is toege</w:t>
      </w:r>
      <w:r>
        <w:rPr>
          <w:rFonts w:ascii="Times New Roman" w:hAnsi="Times New Roman" w:eastAsia="Times New Roman" w:cs="Times New Roman"/>
          <w:b/>
          <w:bCs/>
          <w:color w:val="000000"/>
          <w:lang w:eastAsia="nl-NL"/>
        </w:rPr>
        <w:t>komen</w:t>
      </w:r>
      <w:r>
        <w:rPr>
          <w:rStyle w:val="Voetnootmarkering"/>
          <w:rFonts w:ascii="Times New Roman" w:hAnsi="Times New Roman" w:eastAsia="Times New Roman" w:cs="Times New Roman"/>
          <w:b/>
          <w:bCs/>
          <w:color w:val="000000"/>
          <w:lang w:eastAsia="nl-NL"/>
        </w:rPr>
        <w:footnoteReference w:id="4"/>
      </w:r>
      <w:r>
        <w:rPr>
          <w:rFonts w:ascii="Times New Roman" w:hAnsi="Times New Roman" w:eastAsia="Times New Roman" w:cs="Times New Roman"/>
          <w:b/>
          <w:bCs/>
          <w:color w:val="000000"/>
          <w:lang w:eastAsia="nl-NL"/>
        </w:rPr>
        <w:t xml:space="preserve">. </w:t>
      </w:r>
    </w:p>
    <w:p w:rsidR="00B05925" w:rsidP="00BF28E0" w:rsidRDefault="00B05925" w14:paraId="27747183" w14:textId="712203E0">
      <w:pPr>
        <w:spacing w:after="0"/>
        <w:rPr>
          <w:rFonts w:ascii="Times New Roman" w:hAnsi="Times New Roman" w:eastAsia="Times New Roman" w:cs="Times New Roman"/>
          <w:b/>
          <w:bCs/>
          <w:lang w:eastAsia="nl-NL"/>
        </w:rPr>
      </w:pPr>
    </w:p>
    <w:p w:rsidR="00B05925" w:rsidP="001353B5" w:rsidRDefault="00B05925" w14:paraId="694DA433" w14:textId="62A12579">
      <w:r w:rsidRPr="00CF6B78">
        <w:rPr>
          <w:rFonts w:ascii="Times New Roman" w:hAnsi="Times New Roman" w:eastAsia="Times New Roman" w:cs="Times New Roman"/>
          <w:b/>
          <w:lang w:eastAsia="nl-NL"/>
        </w:rPr>
        <w:t>II</w:t>
      </w:r>
      <w:r w:rsidRPr="00CF6B78">
        <w:rPr>
          <w:rFonts w:ascii="Times New Roman" w:hAnsi="Times New Roman" w:eastAsia="Times New Roman" w:cs="Times New Roman"/>
          <w:b/>
          <w:lang w:eastAsia="nl-NL"/>
        </w:rPr>
        <w:tab/>
        <w:t>Reactie van de min</w:t>
      </w:r>
      <w:r w:rsidRPr="009B546B">
        <w:rPr>
          <w:rFonts w:ascii="Times New Roman" w:hAnsi="Times New Roman" w:eastAsia="Times New Roman" w:cs="Times New Roman"/>
          <w:b/>
          <w:lang w:eastAsia="nl-NL"/>
        </w:rPr>
        <w:t>ister</w:t>
      </w:r>
    </w:p>
    <w:sectPr w:rsidR="00B05925">
      <w:footerReference w:type="default" r:id="rId12"/>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E263" w14:textId="77777777" w:rsidR="005C0F60" w:rsidRDefault="005C0F60" w:rsidP="00330CAF">
      <w:pPr>
        <w:spacing w:after="0" w:line="240" w:lineRule="auto"/>
      </w:pPr>
      <w:r>
        <w:separator/>
      </w:r>
    </w:p>
  </w:endnote>
  <w:endnote w:type="continuationSeparator" w:id="0">
    <w:p w14:paraId="513364C0" w14:textId="77777777" w:rsidR="005C0F60" w:rsidRDefault="005C0F60" w:rsidP="0033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23846"/>
      <w:docPartObj>
        <w:docPartGallery w:val="Page Numbers (Bottom of Page)"/>
        <w:docPartUnique/>
      </w:docPartObj>
    </w:sdtPr>
    <w:sdtEndPr/>
    <w:sdtContent>
      <w:p w14:paraId="7A95EC30" w14:textId="638E5E60" w:rsidR="00330CAF" w:rsidRDefault="00330CAF">
        <w:pPr>
          <w:pStyle w:val="Voettekst"/>
          <w:jc w:val="right"/>
        </w:pPr>
        <w:r>
          <w:fldChar w:fldCharType="begin"/>
        </w:r>
        <w:r>
          <w:instrText>PAGE   \* MERGEFORMAT</w:instrText>
        </w:r>
        <w:r>
          <w:fldChar w:fldCharType="separate"/>
        </w:r>
        <w:r>
          <w:t>2</w:t>
        </w:r>
        <w:r>
          <w:fldChar w:fldCharType="end"/>
        </w:r>
      </w:p>
    </w:sdtContent>
  </w:sdt>
  <w:p w14:paraId="3E2D5111" w14:textId="77777777" w:rsidR="00330CAF" w:rsidRDefault="00330C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B6F0" w14:textId="77777777" w:rsidR="005C0F60" w:rsidRDefault="005C0F60" w:rsidP="00330CAF">
      <w:pPr>
        <w:spacing w:after="0" w:line="240" w:lineRule="auto"/>
      </w:pPr>
      <w:r>
        <w:separator/>
      </w:r>
    </w:p>
  </w:footnote>
  <w:footnote w:type="continuationSeparator" w:id="0">
    <w:p w14:paraId="0AB128A1" w14:textId="77777777" w:rsidR="005C0F60" w:rsidRDefault="005C0F60" w:rsidP="00330CAF">
      <w:pPr>
        <w:spacing w:after="0" w:line="240" w:lineRule="auto"/>
      </w:pPr>
      <w:r>
        <w:continuationSeparator/>
      </w:r>
    </w:p>
  </w:footnote>
  <w:footnote w:id="1">
    <w:p w14:paraId="4C0122DF" w14:textId="1198D921" w:rsidR="00255619" w:rsidRPr="00255619" w:rsidRDefault="00255619">
      <w:pPr>
        <w:pStyle w:val="Voetnoottekst"/>
        <w:rPr>
          <w:rFonts w:ascii="Times New Roman" w:hAnsi="Times New Roman" w:cs="Times New Roman"/>
        </w:rPr>
      </w:pPr>
      <w:r w:rsidRPr="00B9166D">
        <w:rPr>
          <w:rStyle w:val="Voetnootmarkering"/>
          <w:rFonts w:ascii="Times New Roman" w:hAnsi="Times New Roman" w:cs="Times New Roman"/>
        </w:rPr>
        <w:footnoteRef/>
      </w:r>
      <w:r w:rsidRPr="00B9166D">
        <w:rPr>
          <w:rFonts w:ascii="Times New Roman" w:hAnsi="Times New Roman" w:cs="Times New Roman"/>
        </w:rPr>
        <w:t xml:space="preserve"> </w:t>
      </w:r>
      <w:r w:rsidR="00B9166D" w:rsidRPr="00B9166D">
        <w:rPr>
          <w:rFonts w:ascii="Times New Roman" w:hAnsi="Times New Roman" w:cs="Times New Roman"/>
        </w:rPr>
        <w:t>Kamerstukken II 2025/2026, 21501-04, 29911, nr. 305.</w:t>
      </w:r>
    </w:p>
  </w:footnote>
  <w:footnote w:id="2">
    <w:p w14:paraId="4B2B4690" w14:textId="71F76AFF" w:rsidR="008B3F23" w:rsidRPr="008B3F23" w:rsidRDefault="008B3F23">
      <w:pPr>
        <w:pStyle w:val="Voetnoottekst"/>
        <w:rPr>
          <w:rFonts w:ascii="Times New Roman" w:hAnsi="Times New Roman" w:cs="Times New Roman"/>
          <w:highlight w:val="yellow"/>
        </w:rPr>
      </w:pPr>
      <w:r w:rsidRPr="00B9166D">
        <w:rPr>
          <w:rStyle w:val="Voetnootmarkering"/>
          <w:rFonts w:ascii="Times New Roman" w:hAnsi="Times New Roman" w:cs="Times New Roman"/>
        </w:rPr>
        <w:footnoteRef/>
      </w:r>
      <w:r w:rsidR="00B9166D">
        <w:rPr>
          <w:rFonts w:ascii="Times New Roman" w:hAnsi="Times New Roman" w:cs="Times New Roman"/>
        </w:rPr>
        <w:t xml:space="preserve"> </w:t>
      </w:r>
      <w:r w:rsidR="00B9166D" w:rsidRPr="00B9166D">
        <w:rPr>
          <w:rFonts w:ascii="Times New Roman" w:hAnsi="Times New Roman" w:cs="Times New Roman"/>
        </w:rPr>
        <w:t>Kamerstukken II</w:t>
      </w:r>
      <w:r w:rsidRPr="00B9166D">
        <w:rPr>
          <w:rFonts w:ascii="Times New Roman" w:hAnsi="Times New Roman" w:cs="Times New Roman"/>
        </w:rPr>
        <w:t xml:space="preserve"> 2020</w:t>
      </w:r>
      <w:r w:rsidR="00B9166D" w:rsidRPr="00B9166D">
        <w:rPr>
          <w:rFonts w:ascii="Times New Roman" w:hAnsi="Times New Roman" w:cs="Times New Roman"/>
        </w:rPr>
        <w:t>/</w:t>
      </w:r>
      <w:r w:rsidRPr="00B9166D">
        <w:rPr>
          <w:rFonts w:ascii="Times New Roman" w:hAnsi="Times New Roman" w:cs="Times New Roman"/>
        </w:rPr>
        <w:t>2021, 35429, nr. 8</w:t>
      </w:r>
    </w:p>
  </w:footnote>
  <w:footnote w:id="3">
    <w:p w14:paraId="7466515A" w14:textId="4AD02E85" w:rsidR="00AF3256" w:rsidRPr="008B3F23" w:rsidRDefault="00AF3256">
      <w:pPr>
        <w:pStyle w:val="Voetnoottekst"/>
        <w:rPr>
          <w:rFonts w:ascii="Times New Roman" w:hAnsi="Times New Roman" w:cs="Times New Roman"/>
        </w:rPr>
      </w:pPr>
      <w:r w:rsidRPr="00B9166D">
        <w:rPr>
          <w:rStyle w:val="Voetnootmarkering"/>
          <w:rFonts w:ascii="Times New Roman" w:hAnsi="Times New Roman" w:cs="Times New Roman"/>
        </w:rPr>
        <w:footnoteRef/>
      </w:r>
      <w:r w:rsidRPr="00B9166D">
        <w:rPr>
          <w:rFonts w:ascii="Times New Roman" w:hAnsi="Times New Roman" w:cs="Times New Roman"/>
        </w:rPr>
        <w:t xml:space="preserve"> </w:t>
      </w:r>
      <w:r w:rsidR="00B9166D" w:rsidRPr="00B9166D">
        <w:rPr>
          <w:rFonts w:ascii="Times New Roman" w:hAnsi="Times New Roman" w:cs="Times New Roman"/>
        </w:rPr>
        <w:t>Kamerstukken II 2026/2027, 2026Z20125</w:t>
      </w:r>
      <w:r w:rsidR="00B9166D">
        <w:rPr>
          <w:rFonts w:ascii="Times New Roman" w:hAnsi="Times New Roman" w:cs="Times New Roman"/>
        </w:rPr>
        <w:t>.</w:t>
      </w:r>
    </w:p>
  </w:footnote>
  <w:footnote w:id="4">
    <w:p w14:paraId="08D2C971" w14:textId="3695572D" w:rsidR="00BF28E0" w:rsidRPr="008B3F23" w:rsidRDefault="00BF28E0" w:rsidP="00BF28E0">
      <w:pPr>
        <w:pStyle w:val="Voetnoottekst"/>
        <w:rPr>
          <w:rFonts w:ascii="Times New Roman" w:hAnsi="Times New Roman" w:cs="Times New Roman"/>
        </w:rPr>
      </w:pPr>
      <w:r w:rsidRPr="00B9166D">
        <w:rPr>
          <w:rStyle w:val="Voetnootmarkering"/>
          <w:rFonts w:ascii="Times New Roman" w:hAnsi="Times New Roman" w:cs="Times New Roman"/>
        </w:rPr>
        <w:footnoteRef/>
      </w:r>
      <w:r w:rsidRPr="00B9166D">
        <w:rPr>
          <w:rFonts w:ascii="Times New Roman" w:hAnsi="Times New Roman" w:cs="Times New Roman"/>
        </w:rPr>
        <w:t xml:space="preserve"> </w:t>
      </w:r>
      <w:r w:rsidR="00B9166D" w:rsidRPr="00B9166D">
        <w:rPr>
          <w:rFonts w:ascii="Times New Roman" w:hAnsi="Times New Roman" w:cs="Times New Roman"/>
        </w:rPr>
        <w:t>Kamerstukken II 2026/2027, 2026Z20125</w:t>
      </w:r>
      <w:r w:rsidR="00B9166D">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32"/>
    <w:multiLevelType w:val="hybridMultilevel"/>
    <w:tmpl w:val="2D8CE12C"/>
    <w:lvl w:ilvl="0" w:tplc="04130001">
      <w:start w:val="1"/>
      <w:numFmt w:val="bullet"/>
      <w:lvlText w:val=""/>
      <w:lvlJc w:val="left"/>
      <w:pPr>
        <w:ind w:left="2203" w:hanging="360"/>
      </w:pPr>
      <w:rPr>
        <w:rFonts w:ascii="Symbol" w:hAnsi="Symbol" w:hint="default"/>
      </w:rPr>
    </w:lvl>
    <w:lvl w:ilvl="1" w:tplc="04130003" w:tentative="1">
      <w:start w:val="1"/>
      <w:numFmt w:val="bullet"/>
      <w:lvlText w:val="o"/>
      <w:lvlJc w:val="left"/>
      <w:pPr>
        <w:ind w:left="2923" w:hanging="360"/>
      </w:pPr>
      <w:rPr>
        <w:rFonts w:ascii="Courier New" w:hAnsi="Courier New" w:cs="Courier New" w:hint="default"/>
      </w:rPr>
    </w:lvl>
    <w:lvl w:ilvl="2" w:tplc="04130005" w:tentative="1">
      <w:start w:val="1"/>
      <w:numFmt w:val="bullet"/>
      <w:lvlText w:val=""/>
      <w:lvlJc w:val="left"/>
      <w:pPr>
        <w:ind w:left="3643" w:hanging="360"/>
      </w:pPr>
      <w:rPr>
        <w:rFonts w:ascii="Wingdings" w:hAnsi="Wingdings" w:hint="default"/>
      </w:rPr>
    </w:lvl>
    <w:lvl w:ilvl="3" w:tplc="04130001" w:tentative="1">
      <w:start w:val="1"/>
      <w:numFmt w:val="bullet"/>
      <w:lvlText w:val=""/>
      <w:lvlJc w:val="left"/>
      <w:pPr>
        <w:ind w:left="4363" w:hanging="360"/>
      </w:pPr>
      <w:rPr>
        <w:rFonts w:ascii="Symbol" w:hAnsi="Symbol" w:hint="default"/>
      </w:rPr>
    </w:lvl>
    <w:lvl w:ilvl="4" w:tplc="04130003" w:tentative="1">
      <w:start w:val="1"/>
      <w:numFmt w:val="bullet"/>
      <w:lvlText w:val="o"/>
      <w:lvlJc w:val="left"/>
      <w:pPr>
        <w:ind w:left="5083" w:hanging="360"/>
      </w:pPr>
      <w:rPr>
        <w:rFonts w:ascii="Courier New" w:hAnsi="Courier New" w:cs="Courier New" w:hint="default"/>
      </w:rPr>
    </w:lvl>
    <w:lvl w:ilvl="5" w:tplc="04130005" w:tentative="1">
      <w:start w:val="1"/>
      <w:numFmt w:val="bullet"/>
      <w:lvlText w:val=""/>
      <w:lvlJc w:val="left"/>
      <w:pPr>
        <w:ind w:left="5803" w:hanging="360"/>
      </w:pPr>
      <w:rPr>
        <w:rFonts w:ascii="Wingdings" w:hAnsi="Wingdings" w:hint="default"/>
      </w:rPr>
    </w:lvl>
    <w:lvl w:ilvl="6" w:tplc="04130001" w:tentative="1">
      <w:start w:val="1"/>
      <w:numFmt w:val="bullet"/>
      <w:lvlText w:val=""/>
      <w:lvlJc w:val="left"/>
      <w:pPr>
        <w:ind w:left="6523" w:hanging="360"/>
      </w:pPr>
      <w:rPr>
        <w:rFonts w:ascii="Symbol" w:hAnsi="Symbol" w:hint="default"/>
      </w:rPr>
    </w:lvl>
    <w:lvl w:ilvl="7" w:tplc="04130003" w:tentative="1">
      <w:start w:val="1"/>
      <w:numFmt w:val="bullet"/>
      <w:lvlText w:val="o"/>
      <w:lvlJc w:val="left"/>
      <w:pPr>
        <w:ind w:left="7243" w:hanging="360"/>
      </w:pPr>
      <w:rPr>
        <w:rFonts w:ascii="Courier New" w:hAnsi="Courier New" w:cs="Courier New" w:hint="default"/>
      </w:rPr>
    </w:lvl>
    <w:lvl w:ilvl="8" w:tplc="04130005" w:tentative="1">
      <w:start w:val="1"/>
      <w:numFmt w:val="bullet"/>
      <w:lvlText w:val=""/>
      <w:lvlJc w:val="left"/>
      <w:pPr>
        <w:ind w:left="7963" w:hanging="360"/>
      </w:pPr>
      <w:rPr>
        <w:rFonts w:ascii="Wingdings" w:hAnsi="Wingdings" w:hint="default"/>
      </w:rPr>
    </w:lvl>
  </w:abstractNum>
  <w:abstractNum w:abstractNumId="1" w15:restartNumberingAfterBreak="0">
    <w:nsid w:val="25875A43"/>
    <w:multiLevelType w:val="hybridMultilevel"/>
    <w:tmpl w:val="54C80D76"/>
    <w:lvl w:ilvl="0" w:tplc="AD1C9E9A">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4135052">
    <w:abstractNumId w:val="0"/>
  </w:num>
  <w:num w:numId="2" w16cid:durableId="191446272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valier, L. - BD/SGC/DBO/ADV">
    <w15:presenceInfo w15:providerId="AD" w15:userId="S::l.chevalier@minjenv.nl::037aa435-b764-449a-8869-44e5d1c1ce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E5F60D"/>
    <w:rsid w:val="00000919"/>
    <w:rsid w:val="000155F3"/>
    <w:rsid w:val="00045FC3"/>
    <w:rsid w:val="00064018"/>
    <w:rsid w:val="000759AE"/>
    <w:rsid w:val="00085E6A"/>
    <w:rsid w:val="000E63FB"/>
    <w:rsid w:val="000E74F4"/>
    <w:rsid w:val="000F42D6"/>
    <w:rsid w:val="000F72BF"/>
    <w:rsid w:val="001353B5"/>
    <w:rsid w:val="00166245"/>
    <w:rsid w:val="00185A9A"/>
    <w:rsid w:val="001B6DEC"/>
    <w:rsid w:val="001B75B5"/>
    <w:rsid w:val="001C3378"/>
    <w:rsid w:val="001F3952"/>
    <w:rsid w:val="00220B76"/>
    <w:rsid w:val="002266B8"/>
    <w:rsid w:val="00255619"/>
    <w:rsid w:val="0025795C"/>
    <w:rsid w:val="00262785"/>
    <w:rsid w:val="00280045"/>
    <w:rsid w:val="00283C30"/>
    <w:rsid w:val="002905F1"/>
    <w:rsid w:val="002941C6"/>
    <w:rsid w:val="002947E4"/>
    <w:rsid w:val="002C54C4"/>
    <w:rsid w:val="002D165C"/>
    <w:rsid w:val="003076B4"/>
    <w:rsid w:val="00330CAF"/>
    <w:rsid w:val="00385E8E"/>
    <w:rsid w:val="00390B79"/>
    <w:rsid w:val="003A0A6D"/>
    <w:rsid w:val="003A658B"/>
    <w:rsid w:val="003C2116"/>
    <w:rsid w:val="003D0B7F"/>
    <w:rsid w:val="0040233E"/>
    <w:rsid w:val="0040488F"/>
    <w:rsid w:val="00431FFB"/>
    <w:rsid w:val="0044601F"/>
    <w:rsid w:val="004543BA"/>
    <w:rsid w:val="004600A4"/>
    <w:rsid w:val="00477E2B"/>
    <w:rsid w:val="004867E7"/>
    <w:rsid w:val="004B11B8"/>
    <w:rsid w:val="004B3EFD"/>
    <w:rsid w:val="004B6BFF"/>
    <w:rsid w:val="004D367F"/>
    <w:rsid w:val="004F026D"/>
    <w:rsid w:val="005B4B4B"/>
    <w:rsid w:val="005B7AF3"/>
    <w:rsid w:val="005C0F60"/>
    <w:rsid w:val="005D20DE"/>
    <w:rsid w:val="005F316B"/>
    <w:rsid w:val="005F345C"/>
    <w:rsid w:val="00662210"/>
    <w:rsid w:val="00672184"/>
    <w:rsid w:val="006804EC"/>
    <w:rsid w:val="006C14C7"/>
    <w:rsid w:val="006D78B4"/>
    <w:rsid w:val="0074151D"/>
    <w:rsid w:val="00757C43"/>
    <w:rsid w:val="00785B5E"/>
    <w:rsid w:val="007A475A"/>
    <w:rsid w:val="007B5C3A"/>
    <w:rsid w:val="007F2199"/>
    <w:rsid w:val="00817C79"/>
    <w:rsid w:val="00836DC3"/>
    <w:rsid w:val="008443FF"/>
    <w:rsid w:val="00844CF0"/>
    <w:rsid w:val="00846352"/>
    <w:rsid w:val="00886456"/>
    <w:rsid w:val="0089144A"/>
    <w:rsid w:val="008B0BF5"/>
    <w:rsid w:val="008B3F23"/>
    <w:rsid w:val="008E0132"/>
    <w:rsid w:val="008F6231"/>
    <w:rsid w:val="009215DB"/>
    <w:rsid w:val="0094208F"/>
    <w:rsid w:val="009940FC"/>
    <w:rsid w:val="009C250A"/>
    <w:rsid w:val="009D080A"/>
    <w:rsid w:val="009F288C"/>
    <w:rsid w:val="00A5683F"/>
    <w:rsid w:val="00A76CF9"/>
    <w:rsid w:val="00A8418B"/>
    <w:rsid w:val="00AA37A4"/>
    <w:rsid w:val="00AA43FF"/>
    <w:rsid w:val="00AF3256"/>
    <w:rsid w:val="00AF5367"/>
    <w:rsid w:val="00B05925"/>
    <w:rsid w:val="00B12D05"/>
    <w:rsid w:val="00B21CCF"/>
    <w:rsid w:val="00B9166D"/>
    <w:rsid w:val="00BB3876"/>
    <w:rsid w:val="00BC5628"/>
    <w:rsid w:val="00BC5793"/>
    <w:rsid w:val="00BE4D5D"/>
    <w:rsid w:val="00BF28E0"/>
    <w:rsid w:val="00BF2AC8"/>
    <w:rsid w:val="00BF4E0E"/>
    <w:rsid w:val="00C02D68"/>
    <w:rsid w:val="00C0358D"/>
    <w:rsid w:val="00C146CA"/>
    <w:rsid w:val="00C275A9"/>
    <w:rsid w:val="00C66458"/>
    <w:rsid w:val="00C7621A"/>
    <w:rsid w:val="00C852AC"/>
    <w:rsid w:val="00C870C9"/>
    <w:rsid w:val="00CB3F11"/>
    <w:rsid w:val="00CF4A9C"/>
    <w:rsid w:val="00D253C4"/>
    <w:rsid w:val="00D53038"/>
    <w:rsid w:val="00D53F95"/>
    <w:rsid w:val="00DA3788"/>
    <w:rsid w:val="00DC1BCB"/>
    <w:rsid w:val="00E13FCF"/>
    <w:rsid w:val="00E555E9"/>
    <w:rsid w:val="00E664A8"/>
    <w:rsid w:val="00E80DAA"/>
    <w:rsid w:val="00E9735A"/>
    <w:rsid w:val="00EB6D93"/>
    <w:rsid w:val="00ED40F3"/>
    <w:rsid w:val="00EE2814"/>
    <w:rsid w:val="00F26760"/>
    <w:rsid w:val="00F45B0B"/>
    <w:rsid w:val="00F46D34"/>
    <w:rsid w:val="00FD5DCA"/>
    <w:rsid w:val="00FE16A8"/>
    <w:rsid w:val="24E5F60D"/>
    <w:rsid w:val="5D392E3C"/>
    <w:rsid w:val="625BE1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9FB2"/>
  <w15:chartTrackingRefBased/>
  <w15:docId w15:val="{0C567177-F646-4C60-A6FD-3CFBA3E02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Koptekst">
    <w:name w:val="header"/>
    <w:basedOn w:val="Standaard"/>
    <w:link w:val="KoptekstChar"/>
    <w:uiPriority w:val="99"/>
    <w:unhideWhenUsed/>
    <w:rsid w:val="00330C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0CAF"/>
  </w:style>
  <w:style w:type="paragraph" w:styleId="Voettekst">
    <w:name w:val="footer"/>
    <w:basedOn w:val="Standaard"/>
    <w:link w:val="VoettekstChar"/>
    <w:uiPriority w:val="99"/>
    <w:unhideWhenUsed/>
    <w:rsid w:val="00330C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0CAF"/>
  </w:style>
  <w:style w:type="paragraph" w:styleId="Voetnoottekst">
    <w:name w:val="footnote text"/>
    <w:basedOn w:val="Standaard"/>
    <w:link w:val="VoetnoottekstChar"/>
    <w:uiPriority w:val="99"/>
    <w:semiHidden/>
    <w:unhideWhenUsed/>
    <w:rsid w:val="003C211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C2116"/>
    <w:rPr>
      <w:sz w:val="20"/>
      <w:szCs w:val="20"/>
    </w:rPr>
  </w:style>
  <w:style w:type="character" w:styleId="Voetnootmarkering">
    <w:name w:val="footnote reference"/>
    <w:basedOn w:val="Standaardalinea-lettertype"/>
    <w:uiPriority w:val="99"/>
    <w:semiHidden/>
    <w:unhideWhenUsed/>
    <w:rsid w:val="003C2116"/>
    <w:rPr>
      <w:vertAlign w:val="superscript"/>
    </w:rPr>
  </w:style>
  <w:style w:type="paragraph" w:styleId="Revisie">
    <w:name w:val="Revision"/>
    <w:hidden/>
    <w:uiPriority w:val="99"/>
    <w:semiHidden/>
    <w:rsid w:val="005B7AF3"/>
    <w:pPr>
      <w:spacing w:after="0" w:line="240" w:lineRule="auto"/>
    </w:pPr>
  </w:style>
  <w:style w:type="character" w:styleId="Verwijzingopmerking">
    <w:name w:val="annotation reference"/>
    <w:basedOn w:val="Standaardalinea-lettertype"/>
    <w:uiPriority w:val="99"/>
    <w:semiHidden/>
    <w:unhideWhenUsed/>
    <w:rsid w:val="005B7AF3"/>
    <w:rPr>
      <w:sz w:val="16"/>
      <w:szCs w:val="16"/>
    </w:rPr>
  </w:style>
  <w:style w:type="paragraph" w:styleId="Tekstopmerking">
    <w:name w:val="annotation text"/>
    <w:basedOn w:val="Standaard"/>
    <w:link w:val="TekstopmerkingChar"/>
    <w:uiPriority w:val="99"/>
    <w:unhideWhenUsed/>
    <w:rsid w:val="005B7AF3"/>
    <w:pPr>
      <w:spacing w:line="240" w:lineRule="auto"/>
    </w:pPr>
    <w:rPr>
      <w:sz w:val="20"/>
      <w:szCs w:val="20"/>
    </w:rPr>
  </w:style>
  <w:style w:type="character" w:customStyle="1" w:styleId="TekstopmerkingChar">
    <w:name w:val="Tekst opmerking Char"/>
    <w:basedOn w:val="Standaardalinea-lettertype"/>
    <w:link w:val="Tekstopmerking"/>
    <w:uiPriority w:val="99"/>
    <w:rsid w:val="005B7AF3"/>
    <w:rPr>
      <w:sz w:val="20"/>
      <w:szCs w:val="20"/>
    </w:rPr>
  </w:style>
  <w:style w:type="paragraph" w:styleId="Onderwerpvanopmerking">
    <w:name w:val="annotation subject"/>
    <w:basedOn w:val="Tekstopmerking"/>
    <w:next w:val="Tekstopmerking"/>
    <w:link w:val="OnderwerpvanopmerkingChar"/>
    <w:uiPriority w:val="99"/>
    <w:semiHidden/>
    <w:unhideWhenUsed/>
    <w:rsid w:val="005B7AF3"/>
    <w:rPr>
      <w:b/>
      <w:bCs/>
    </w:rPr>
  </w:style>
  <w:style w:type="character" w:customStyle="1" w:styleId="OnderwerpvanopmerkingChar">
    <w:name w:val="Onderwerp van opmerking Char"/>
    <w:basedOn w:val="TekstopmerkingChar"/>
    <w:link w:val="Onderwerpvanopmerking"/>
    <w:uiPriority w:val="99"/>
    <w:semiHidden/>
    <w:rsid w:val="005B7A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49983">
      <w:bodyDiv w:val="1"/>
      <w:marLeft w:val="0"/>
      <w:marRight w:val="0"/>
      <w:marTop w:val="0"/>
      <w:marBottom w:val="0"/>
      <w:divBdr>
        <w:top w:val="none" w:sz="0" w:space="0" w:color="auto"/>
        <w:left w:val="none" w:sz="0" w:space="0" w:color="auto"/>
        <w:bottom w:val="none" w:sz="0" w:space="0" w:color="auto"/>
        <w:right w:val="none" w:sz="0" w:space="0" w:color="auto"/>
      </w:divBdr>
    </w:div>
    <w:div w:id="1814760491">
      <w:bodyDiv w:val="1"/>
      <w:marLeft w:val="0"/>
      <w:marRight w:val="0"/>
      <w:marTop w:val="0"/>
      <w:marBottom w:val="0"/>
      <w:divBdr>
        <w:top w:val="none" w:sz="0" w:space="0" w:color="auto"/>
        <w:left w:val="none" w:sz="0" w:space="0" w:color="auto"/>
        <w:bottom w:val="none" w:sz="0" w:space="0" w:color="auto"/>
        <w:right w:val="none" w:sz="0" w:space="0" w:color="auto"/>
      </w:divBdr>
    </w:div>
    <w:div w:id="182986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microsoft.com/office/2011/relationships/people" Target="peop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4722</ap:Words>
  <ap:Characters>25971</ap:Characters>
  <ap:DocSecurity>0</ap:DocSecurity>
  <ap:Lines>216</ap:Lines>
  <ap:Paragraphs>61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2026-09-29T09:26:00.0000000Z</dcterms:created>
  <dcterms:modified xsi:type="dcterms:W3CDTF">2026-09-29T09:26:00.0000000Z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MediaServiceImageTags">
    <vt:lpwstr/>
  </property>
  <property fmtid="{D5CDD505-2E9C-101B-9397-08002B2CF9AE}" pid="4" name="docLang">
    <vt:lpwstr>nl</vt:lpwstr>
  </property>
</Properties>
</file>