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414B5" w:rsidP="00476F83" w:rsidRDefault="00846574" w14:paraId="77F52D5A" w14:textId="23E396D7">
      <w:r>
        <w:t>G</w:t>
      </w:r>
      <w:r w:rsidR="00412DF5">
        <w:t xml:space="preserve">eorganiseerde ondermijnende criminaliteit vormt een reële dreiging voor de samenleving. </w:t>
      </w:r>
      <w:r w:rsidR="00F14E79">
        <w:t xml:space="preserve">Ook vanuit detentie </w:t>
      </w:r>
      <w:r w:rsidRPr="00F14E79" w:rsidR="00F14E79">
        <w:t xml:space="preserve">proberen </w:t>
      </w:r>
      <w:r w:rsidR="00F14E79">
        <w:t>gedetineerden</w:t>
      </w:r>
      <w:r w:rsidRPr="00F14E79" w:rsidR="00F14E79">
        <w:t xml:space="preserve"> </w:t>
      </w:r>
      <w:r w:rsidR="00F14E79">
        <w:t xml:space="preserve">hun criminele activiteiten voort te zetten. </w:t>
      </w:r>
      <w:r w:rsidRPr="0031672C" w:rsidR="0031672C">
        <w:t xml:space="preserve">Het kabinet zet de aanpak van de georganiseerde criminaliteit tijdens detentie en berechting </w:t>
      </w:r>
      <w:r>
        <w:t xml:space="preserve">daarvan </w:t>
      </w:r>
      <w:r w:rsidRPr="0031672C" w:rsidR="0031672C">
        <w:t xml:space="preserve">onverminderd door. </w:t>
      </w:r>
    </w:p>
    <w:p w:rsidR="00823E38" w:rsidP="00476F83" w:rsidRDefault="00823E38" w14:paraId="02530A51" w14:textId="77777777"/>
    <w:p w:rsidR="0029701F" w:rsidP="00476F83" w:rsidRDefault="00F35F43" w14:paraId="3EEB427D" w14:textId="471947F3">
      <w:r w:rsidRPr="003D6DD2">
        <w:t xml:space="preserve">In de eerste helft van 2026 </w:t>
      </w:r>
      <w:r w:rsidR="00E55B62">
        <w:t>heb</w:t>
      </w:r>
      <w:r w:rsidR="00846574">
        <w:t>ben we</w:t>
      </w:r>
      <w:r w:rsidR="00E55B62">
        <w:t xml:space="preserve"> een</w:t>
      </w:r>
      <w:r w:rsidRPr="003D6DD2" w:rsidR="00E55B62">
        <w:t xml:space="preserve"> </w:t>
      </w:r>
      <w:r w:rsidRPr="003D6DD2">
        <w:t>belangrijke mijlpa</w:t>
      </w:r>
      <w:r w:rsidR="00B241E7">
        <w:t>al</w:t>
      </w:r>
      <w:r w:rsidRPr="003D6DD2">
        <w:t xml:space="preserve"> bereikt in de aanpak van </w:t>
      </w:r>
      <w:r w:rsidR="00692F88">
        <w:t>voortgezet crimineel handelen in detentie (</w:t>
      </w:r>
      <w:r w:rsidRPr="003D6DD2">
        <w:t>VCHD</w:t>
      </w:r>
      <w:r w:rsidR="00692F88">
        <w:t>)</w:t>
      </w:r>
      <w:r w:rsidR="00846574">
        <w:t>. Zo is</w:t>
      </w:r>
      <w:r w:rsidR="00991916">
        <w:t xml:space="preserve"> </w:t>
      </w:r>
      <w:bookmarkStart w:name="_Hlk239432462" w:id="0"/>
      <w:r w:rsidR="00923EA4">
        <w:t xml:space="preserve">de bevoegdheid </w:t>
      </w:r>
      <w:r w:rsidR="00846574">
        <w:t>gecreëerd</w:t>
      </w:r>
      <w:r w:rsidR="00E55B62">
        <w:t xml:space="preserve"> </w:t>
      </w:r>
      <w:r w:rsidR="00923EA4">
        <w:t xml:space="preserve">voor </w:t>
      </w:r>
      <w:r w:rsidRPr="0054145F" w:rsidR="00923EA4">
        <w:t xml:space="preserve">DJI-medewerkers om drones boven en op </w:t>
      </w:r>
      <w:r w:rsidR="00923EA4">
        <w:t xml:space="preserve">het </w:t>
      </w:r>
      <w:r w:rsidRPr="0054145F" w:rsidR="00923EA4">
        <w:t>terrein van PI’s met een extra of uitgebreid beveiligingsniveau te weren</w:t>
      </w:r>
      <w:r w:rsidR="007F27A5">
        <w:t>.</w:t>
      </w:r>
      <w:r w:rsidRPr="008B22C4" w:rsidR="008F0190">
        <w:rPr>
          <w:rStyle w:val="Voetnootmarkering"/>
        </w:rPr>
        <w:footnoteReference w:id="1"/>
      </w:r>
      <w:r w:rsidR="008F0190">
        <w:t xml:space="preserve"> </w:t>
      </w:r>
      <w:bookmarkEnd w:id="0"/>
      <w:r w:rsidR="0029701F">
        <w:t xml:space="preserve">In lijn met de ambities van </w:t>
      </w:r>
      <w:r w:rsidR="00135F48">
        <w:t xml:space="preserve">het </w:t>
      </w:r>
      <w:r w:rsidR="0029701F">
        <w:t xml:space="preserve">Kabinet zullen dit jaar </w:t>
      </w:r>
      <w:r w:rsidR="00846574">
        <w:t xml:space="preserve">meer </w:t>
      </w:r>
      <w:r w:rsidR="0029701F">
        <w:t xml:space="preserve">belangrijke stappen gezet worden in de aanpak van VCHD: </w:t>
      </w:r>
    </w:p>
    <w:p w:rsidR="0031672C" w:rsidP="00476F83" w:rsidRDefault="0031672C" w14:paraId="4D753FD8" w14:textId="6863C558">
      <w:pPr>
        <w:pStyle w:val="Lijstalinea"/>
        <w:numPr>
          <w:ilvl w:val="0"/>
          <w:numId w:val="20"/>
        </w:numPr>
      </w:pPr>
      <w:r>
        <w:t>In het kader van de versteviging van het detentielandschap zal, c</w:t>
      </w:r>
      <w:r w:rsidRPr="008B5904">
        <w:t>onform motie</w:t>
      </w:r>
      <w:r w:rsidR="00E938B4">
        <w:t xml:space="preserve"> </w:t>
      </w:r>
      <w:r w:rsidRPr="008B5904" w:rsidR="00D517E7">
        <w:t>Ellian (</w:t>
      </w:r>
      <w:r w:rsidRPr="008B5904">
        <w:t>VVD</w:t>
      </w:r>
      <w:r w:rsidR="006D6C49">
        <w:t>)/Wilders (PVV)</w:t>
      </w:r>
      <w:r>
        <w:rPr>
          <w:rStyle w:val="Voetnootmarkering"/>
        </w:rPr>
        <w:footnoteReference w:id="2"/>
      </w:r>
      <w:r>
        <w:t xml:space="preserve">, </w:t>
      </w:r>
      <w:r w:rsidRPr="008B5904">
        <w:t>de EBI in Vught eind dit jaar word</w:t>
      </w:r>
      <w:r>
        <w:t>t</w:t>
      </w:r>
      <w:r w:rsidRPr="008B5904">
        <w:t xml:space="preserve"> uitgebreid met 12 plekken</w:t>
      </w:r>
      <w:r>
        <w:t xml:space="preserve">. </w:t>
      </w:r>
    </w:p>
    <w:p w:rsidR="0066058E" w:rsidP="00476F83" w:rsidRDefault="00703892" w14:paraId="5B9FE5AF" w14:textId="7E79BB00">
      <w:pPr>
        <w:pStyle w:val="Lijstalinea"/>
        <w:numPr>
          <w:ilvl w:val="0"/>
          <w:numId w:val="20"/>
        </w:numPr>
      </w:pPr>
      <w:r>
        <w:t>De</w:t>
      </w:r>
      <w:r w:rsidRPr="008B22C4" w:rsidR="0031672C">
        <w:t xml:space="preserve"> Task</w:t>
      </w:r>
      <w:r w:rsidR="0031672C">
        <w:t>f</w:t>
      </w:r>
      <w:r w:rsidRPr="008B22C4" w:rsidR="0031672C">
        <w:t>orce</w:t>
      </w:r>
      <w:r w:rsidR="0031672C">
        <w:t xml:space="preserve"> PI Schoonvegen (hierna Taskforce Contrabande), welke naar aanleiding van de motie van</w:t>
      </w:r>
      <w:r w:rsidRPr="008B22C4" w:rsidR="0031672C">
        <w:t xml:space="preserve"> Kamerlid Ellian </w:t>
      </w:r>
      <w:r w:rsidR="0031672C">
        <w:t>(VVD)</w:t>
      </w:r>
      <w:r w:rsidR="0031672C">
        <w:rPr>
          <w:rStyle w:val="Voetnootmarkering"/>
        </w:rPr>
        <w:footnoteReference w:id="3"/>
      </w:r>
      <w:r w:rsidR="0031672C">
        <w:t xml:space="preserve"> is ingericht</w:t>
      </w:r>
      <w:r w:rsidRPr="008B22C4" w:rsidR="0031672C">
        <w:t xml:space="preserve">, </w:t>
      </w:r>
      <w:r w:rsidR="002F454E">
        <w:t xml:space="preserve">heeft </w:t>
      </w:r>
      <w:r w:rsidR="0031672C">
        <w:t>geleid tot nieuwe maatregelen om de aanpak van contrabande te verscherpen. Zo</w:t>
      </w:r>
      <w:r w:rsidRPr="008B22C4" w:rsidR="008F0190">
        <w:t xml:space="preserve"> wordt</w:t>
      </w:r>
      <w:r w:rsidR="0031672C">
        <w:t xml:space="preserve"> </w:t>
      </w:r>
      <w:r w:rsidRPr="008B22C4" w:rsidR="008F0190">
        <w:t xml:space="preserve">de registratie </w:t>
      </w:r>
      <w:r w:rsidR="00846574">
        <w:t>van contrabande</w:t>
      </w:r>
      <w:r w:rsidRPr="008B22C4" w:rsidR="00846574">
        <w:t xml:space="preserve"> </w:t>
      </w:r>
      <w:r w:rsidR="00A52A55">
        <w:t>verbeterd</w:t>
      </w:r>
      <w:r w:rsidR="0052757D">
        <w:t xml:space="preserve"> en zal verder worden ingezet op bewustwording </w:t>
      </w:r>
      <w:r w:rsidR="00846574">
        <w:t xml:space="preserve">bij </w:t>
      </w:r>
      <w:r w:rsidR="0052757D">
        <w:t>personeel.</w:t>
      </w:r>
      <w:r w:rsidR="0029701F">
        <w:t xml:space="preserve"> </w:t>
      </w:r>
      <w:r w:rsidR="0031672C">
        <w:t>Ook worden technologische en innovatieve maatregelen getroffen</w:t>
      </w:r>
      <w:r>
        <w:t xml:space="preserve">, zoals </w:t>
      </w:r>
      <w:r w:rsidR="0031672C">
        <w:t xml:space="preserve">de inzet van bodyscanners. Een wetstraject voor het verplicht kunnen inzetten van een bodyscanner bij gedetineerden wordt op dit moment voorbereid. </w:t>
      </w:r>
      <w:r w:rsidR="00422FEF">
        <w:t>Ik</w:t>
      </w:r>
      <w:r w:rsidRPr="00ED1394" w:rsidR="00ED1394">
        <w:t xml:space="preserve"> </w:t>
      </w:r>
      <w:r w:rsidR="00422FEF">
        <w:t xml:space="preserve">laat </w:t>
      </w:r>
      <w:r w:rsidRPr="00ED1394" w:rsidR="00ED1394">
        <w:t xml:space="preserve">deze taskforce </w:t>
      </w:r>
      <w:r w:rsidR="00422FEF">
        <w:t xml:space="preserve">langer doorlopen dan de gevraagde </w:t>
      </w:r>
      <w:r w:rsidR="000747BD">
        <w:t xml:space="preserve">termijn van </w:t>
      </w:r>
      <w:r w:rsidRPr="00ED1394" w:rsidR="00ED1394">
        <w:t xml:space="preserve">terugdringen van VCHD nog steeds zeer actueel is. Een nadere toelichting op dat besluit vindt u onder het kopje </w:t>
      </w:r>
      <w:r w:rsidR="00FD0B8B">
        <w:t>m</w:t>
      </w:r>
      <w:r w:rsidRPr="00ED1394" w:rsidR="00ED1394">
        <w:t>oties en toezeggingen.</w:t>
      </w:r>
      <w:r w:rsidR="00ED1394">
        <w:t xml:space="preserve"> </w:t>
      </w:r>
    </w:p>
    <w:p w:rsidR="00D63831" w:rsidP="00476F83" w:rsidRDefault="00D63831" w14:paraId="0729E8F4" w14:textId="55D80761">
      <w:pPr>
        <w:pStyle w:val="Lijstalinea"/>
        <w:numPr>
          <w:ilvl w:val="0"/>
          <w:numId w:val="20"/>
        </w:numPr>
      </w:pPr>
      <w:r w:rsidDel="00806825">
        <w:t xml:space="preserve">Om het risico op </w:t>
      </w:r>
      <w:r w:rsidR="00ED1394">
        <w:t xml:space="preserve">geweld en </w:t>
      </w:r>
      <w:r w:rsidDel="00806825">
        <w:t xml:space="preserve">onttrekking </w:t>
      </w:r>
      <w:r w:rsidR="00ED1394">
        <w:t xml:space="preserve">tijdens vervoersbewegingen </w:t>
      </w:r>
      <w:r w:rsidDel="00806825">
        <w:t>te beperken</w:t>
      </w:r>
      <w:r w:rsidR="00846574">
        <w:t>,</w:t>
      </w:r>
      <w:r w:rsidDel="00806825">
        <w:t xml:space="preserve"> </w:t>
      </w:r>
      <w:r>
        <w:t xml:space="preserve">ben ik voornemens om </w:t>
      </w:r>
      <w:r w:rsidRPr="0029701F">
        <w:t>de veiligheidsmaatregelen bij het vervoer van gedetineerden tijdens sociaal en medisch transport</w:t>
      </w:r>
      <w:r>
        <w:t xml:space="preserve"> aan te scherpen</w:t>
      </w:r>
      <w:r w:rsidRPr="0029701F">
        <w:t xml:space="preserve">. </w:t>
      </w:r>
    </w:p>
    <w:p w:rsidR="00692F88" w:rsidP="00476F83" w:rsidRDefault="00692F88" w14:paraId="51A8ECEA" w14:textId="77777777"/>
    <w:p w:rsidR="006F6ABD" w:rsidP="00476F83" w:rsidRDefault="00B241E7" w14:paraId="320FFCBC" w14:textId="0A54B26B">
      <w:r>
        <w:t>In deze brief geef ik de relevante ontwikkelingen in de aanpak van voortgezet crimineel handelen tijdens detentie weer</w:t>
      </w:r>
      <w:r w:rsidR="002C2122">
        <w:t xml:space="preserve"> </w:t>
      </w:r>
      <w:r w:rsidR="006F6ABD">
        <w:t xml:space="preserve">aan de hand van </w:t>
      </w:r>
      <w:r w:rsidR="00703892">
        <w:t xml:space="preserve">vijf </w:t>
      </w:r>
      <w:r w:rsidR="009F48AF">
        <w:t>thema’s</w:t>
      </w:r>
      <w:r w:rsidR="006F6ABD">
        <w:t>:</w:t>
      </w:r>
    </w:p>
    <w:p w:rsidR="006F6ABD" w:rsidP="00476F83" w:rsidRDefault="00703892" w14:paraId="355A0569" w14:textId="6E4D78ED">
      <w:pPr>
        <w:pStyle w:val="Lijstalinea"/>
        <w:numPr>
          <w:ilvl w:val="0"/>
          <w:numId w:val="24"/>
        </w:numPr>
      </w:pPr>
      <w:r>
        <w:t>D</w:t>
      </w:r>
      <w:r w:rsidR="00854C71">
        <w:t>etentielandschap;</w:t>
      </w:r>
    </w:p>
    <w:p w:rsidR="00854C71" w:rsidP="00476F83" w:rsidRDefault="00854C71" w14:paraId="5DCBBDF1" w14:textId="0F487C16">
      <w:pPr>
        <w:pStyle w:val="Lijstalinea"/>
        <w:numPr>
          <w:ilvl w:val="0"/>
          <w:numId w:val="24"/>
        </w:numPr>
      </w:pPr>
      <w:r>
        <w:t>Wet- en regelgeving;</w:t>
      </w:r>
    </w:p>
    <w:p w:rsidR="00854C71" w:rsidP="00476F83" w:rsidRDefault="00854C71" w14:paraId="0DBA7D18" w14:textId="15C7CC3A">
      <w:pPr>
        <w:pStyle w:val="Lijstalinea"/>
        <w:numPr>
          <w:ilvl w:val="0"/>
          <w:numId w:val="24"/>
        </w:numPr>
      </w:pPr>
      <w:r>
        <w:t>Advocatuur;</w:t>
      </w:r>
    </w:p>
    <w:p w:rsidR="00703892" w:rsidP="00476F83" w:rsidRDefault="00703892" w14:paraId="2E2CD453" w14:textId="723A46EF">
      <w:pPr>
        <w:pStyle w:val="Lijstalinea"/>
        <w:numPr>
          <w:ilvl w:val="0"/>
          <w:numId w:val="24"/>
        </w:numPr>
      </w:pPr>
      <w:r>
        <w:t>Moties en toezeggingen;</w:t>
      </w:r>
    </w:p>
    <w:p w:rsidR="00854C71" w:rsidP="00476F83" w:rsidRDefault="00854C71" w14:paraId="49BBB69F" w14:textId="2D2515EF">
      <w:pPr>
        <w:pStyle w:val="Lijstalinea"/>
        <w:numPr>
          <w:ilvl w:val="0"/>
          <w:numId w:val="24"/>
        </w:numPr>
      </w:pPr>
      <w:r>
        <w:t>Overig</w:t>
      </w:r>
      <w:r w:rsidR="00703892">
        <w:t>e ontwikkelingen.</w:t>
      </w:r>
    </w:p>
    <w:p w:rsidR="00476F83" w:rsidP="00476F83" w:rsidRDefault="00476F83" w14:paraId="648BF036" w14:textId="77777777">
      <w:pPr>
        <w:pStyle w:val="Lijstalinea"/>
      </w:pPr>
    </w:p>
    <w:p w:rsidRPr="00197B43" w:rsidR="00197B43" w:rsidP="00476F83" w:rsidRDefault="00BC6D35" w14:paraId="77C0700D" w14:textId="2C97A373">
      <w:pPr>
        <w:pStyle w:val="Lijstalinea"/>
        <w:numPr>
          <w:ilvl w:val="0"/>
          <w:numId w:val="25"/>
        </w:numPr>
        <w:rPr>
          <w:b/>
          <w:bCs/>
        </w:rPr>
      </w:pPr>
      <w:r w:rsidRPr="00197B43">
        <w:rPr>
          <w:b/>
          <w:bCs/>
        </w:rPr>
        <w:t>Detentielandschap</w:t>
      </w:r>
    </w:p>
    <w:p w:rsidRPr="00476F83" w:rsidR="00BC6D35" w:rsidP="00476F83" w:rsidRDefault="00BC6D35" w14:paraId="63BCFADD" w14:textId="14F0C09F">
      <w:r w:rsidRPr="00197B43">
        <w:rPr>
          <w:b/>
          <w:bCs/>
        </w:rPr>
        <w:br/>
      </w:r>
      <w:r w:rsidRPr="00A03BDD">
        <w:t xml:space="preserve">DJI werkt vanwege de toename van het aantal (hoog)risicogedetineerden toe naar een aangepast detentielandschap in 2030. Dit bevat </w:t>
      </w:r>
      <w:r w:rsidR="00846574">
        <w:t xml:space="preserve">een verhoging naar </w:t>
      </w:r>
      <w:r w:rsidRPr="00A03BDD">
        <w:t>60 EBI-plaatsen verspreid over twee locaties (Vught en Vlissingen in 2030), tegenover 24 nu op één locatie in Vught. Daarbij komen er 126 AIT-plaatsen</w:t>
      </w:r>
      <w:r w:rsidR="006F6ABD">
        <w:t xml:space="preserve"> verspreid</w:t>
      </w:r>
      <w:r w:rsidRPr="00A03BDD">
        <w:t xml:space="preserve"> over zeven locaties.</w:t>
      </w:r>
      <w:r>
        <w:t xml:space="preserve"> Er </w:t>
      </w:r>
      <w:r w:rsidRPr="00A03BDD">
        <w:t xml:space="preserve">zijn </w:t>
      </w:r>
      <w:r>
        <w:t>op</w:t>
      </w:r>
      <w:r w:rsidRPr="00A03BDD">
        <w:t xml:space="preserve"> dit moment 66 AIT-plaatsen verspreid over vijf</w:t>
      </w:r>
      <w:r w:rsidR="00194335">
        <w:t xml:space="preserve"> </w:t>
      </w:r>
      <w:r w:rsidRPr="00A03BDD">
        <w:t>locaties: PI Alphen aan den Rijn, PI Arnhem, PI Leeuwarden, PI Krimpen aan den IJssel en PI Sittard. Verder komt er een AIT in Lelystad in 2029 en</w:t>
      </w:r>
      <w:r>
        <w:t xml:space="preserve"> een AIT</w:t>
      </w:r>
      <w:r w:rsidRPr="00A03BDD">
        <w:t xml:space="preserve"> in Justitieel Complex Vlissingen (JCV) in 2030. Het toetsingskader Uitgebreid Beveiligd - Afdelingen Intensief Toezicht is aangescherpt, met daarbij een nieuw </w:t>
      </w:r>
      <w:r w:rsidRPr="00476F83">
        <w:t>toetsingskader. Alle AIT’s zullen uiterlijk 2030 voldoen aan het programma van eisen.</w:t>
      </w:r>
    </w:p>
    <w:p w:rsidRPr="00476F83" w:rsidR="00B241E7" w:rsidP="00476F83" w:rsidRDefault="00B241E7" w14:paraId="2DF94891" w14:textId="77777777"/>
    <w:p w:rsidRPr="00476F83" w:rsidR="00B241E7" w:rsidP="00476F83" w:rsidRDefault="00B241E7" w14:paraId="56029E86" w14:textId="08163B29">
      <w:pPr>
        <w:rPr>
          <w:i/>
          <w:iCs/>
        </w:rPr>
      </w:pPr>
      <w:r w:rsidRPr="00476F83">
        <w:rPr>
          <w:i/>
          <w:iCs/>
        </w:rPr>
        <w:t>Vught</w:t>
      </w:r>
    </w:p>
    <w:p w:rsidRPr="00476F83" w:rsidR="00BC6D35" w:rsidP="00476F83" w:rsidRDefault="00B241E7" w14:paraId="496CC52E" w14:textId="128F6839">
      <w:pPr>
        <w:rPr>
          <w:color w:val="auto"/>
        </w:rPr>
      </w:pPr>
      <w:r w:rsidRPr="00476F83">
        <w:t xml:space="preserve">Conform motie </w:t>
      </w:r>
      <w:r w:rsidRPr="00476F83" w:rsidR="005C7965">
        <w:t>Ellian (VVD)</w:t>
      </w:r>
      <w:r w:rsidR="005C7965">
        <w:t>/</w:t>
      </w:r>
      <w:r w:rsidR="00EA3495">
        <w:t>Wilders (PVV)</w:t>
      </w:r>
      <w:r w:rsidRPr="00476F83">
        <w:t xml:space="preserve"> zal de EBI in Vught eind dit jaar worden uitgebreid met 12 plekken</w:t>
      </w:r>
      <w:r w:rsidRPr="00476F83">
        <w:rPr>
          <w:color w:val="auto"/>
        </w:rPr>
        <w:t>.</w:t>
      </w:r>
      <w:r w:rsidRPr="00476F83">
        <w:rPr>
          <w:rStyle w:val="Voetnootmarkering"/>
          <w:color w:val="auto"/>
        </w:rPr>
        <w:footnoteReference w:id="4"/>
      </w:r>
      <w:r w:rsidRPr="00476F83">
        <w:rPr>
          <w:color w:val="auto"/>
        </w:rPr>
        <w:t xml:space="preserve"> Ingebruikname van deze plekken </w:t>
      </w:r>
      <w:r w:rsidRPr="00476F83" w:rsidR="00A52A55">
        <w:rPr>
          <w:color w:val="auto"/>
        </w:rPr>
        <w:t xml:space="preserve">zal </w:t>
      </w:r>
      <w:r w:rsidRPr="00476F83">
        <w:rPr>
          <w:color w:val="auto"/>
        </w:rPr>
        <w:t xml:space="preserve">plaatsvinden in Q1 2027. De </w:t>
      </w:r>
      <w:r w:rsidRPr="00476F83" w:rsidR="00194335">
        <w:rPr>
          <w:color w:val="auto"/>
        </w:rPr>
        <w:t xml:space="preserve">werkzaamheden vormen geen belemmering voor het gebruik van de </w:t>
      </w:r>
      <w:r w:rsidRPr="00476F83">
        <w:rPr>
          <w:color w:val="auto"/>
        </w:rPr>
        <w:t>bestaande EBI-plekken</w:t>
      </w:r>
      <w:r w:rsidRPr="00476F83" w:rsidR="00554804">
        <w:rPr>
          <w:color w:val="auto"/>
        </w:rPr>
        <w:t xml:space="preserve"> in Vught</w:t>
      </w:r>
      <w:r w:rsidRPr="00476F83" w:rsidR="00194335">
        <w:rPr>
          <w:color w:val="auto"/>
        </w:rPr>
        <w:t xml:space="preserve">. </w:t>
      </w:r>
      <w:r w:rsidRPr="00476F83" w:rsidR="009F44E3">
        <w:rPr>
          <w:color w:val="auto"/>
        </w:rPr>
        <w:t>Deze blijven</w:t>
      </w:r>
      <w:r w:rsidRPr="00476F83">
        <w:rPr>
          <w:color w:val="auto"/>
        </w:rPr>
        <w:t xml:space="preserve"> de gehele bouwperiode in gebruik.</w:t>
      </w:r>
    </w:p>
    <w:p w:rsidRPr="00476F83" w:rsidR="00B241E7" w:rsidP="00476F83" w:rsidRDefault="00B241E7" w14:paraId="1AE3092E" w14:textId="77777777">
      <w:pPr>
        <w:rPr>
          <w:i/>
          <w:iCs/>
        </w:rPr>
      </w:pPr>
    </w:p>
    <w:p w:rsidRPr="00476F83" w:rsidR="00B241E7" w:rsidP="00476F83" w:rsidRDefault="00B241E7" w14:paraId="51E4B80F" w14:textId="043096E5">
      <w:pPr>
        <w:rPr>
          <w:i/>
          <w:iCs/>
        </w:rPr>
      </w:pPr>
      <w:r w:rsidRPr="00476F83">
        <w:rPr>
          <w:i/>
          <w:iCs/>
        </w:rPr>
        <w:t>JC Vlissingen</w:t>
      </w:r>
    </w:p>
    <w:p w:rsidR="00194335" w:rsidP="00476F83" w:rsidRDefault="00BC6D35" w14:paraId="3BA65954" w14:textId="77777777">
      <w:r w:rsidRPr="00476F83">
        <w:t>De ontwikkeling van het Justitieel Complex Vlissingen (JCV) verloopt volgens planning. Dat betekent dat het complex in 2030 in gebruik wordt genomen.</w:t>
      </w:r>
      <w:r w:rsidRPr="00BA75A2">
        <w:t xml:space="preserve"> </w:t>
      </w:r>
    </w:p>
    <w:p w:rsidR="00194335" w:rsidP="00476F83" w:rsidRDefault="00194335" w14:paraId="23871B20" w14:textId="77777777"/>
    <w:p w:rsidR="00194335" w:rsidP="00476F83" w:rsidRDefault="00194335" w14:paraId="26F7FAF4" w14:textId="07112116">
      <w:r w:rsidRPr="00194335">
        <w:t>Het JCV omvat een</w:t>
      </w:r>
      <w:r>
        <w:t xml:space="preserve"> PI</w:t>
      </w:r>
      <w:r w:rsidRPr="00194335">
        <w:t xml:space="preserve"> met 192 plaatsen op uitgebreid beveiligd niveau</w:t>
      </w:r>
      <w:r>
        <w:t>. Ook</w:t>
      </w:r>
      <w:r w:rsidRPr="00194335">
        <w:t xml:space="preserve"> komt er een EBI met 24 plaatsen. </w:t>
      </w:r>
      <w:r>
        <w:t>Naast deze detentiefaciliteiten zal JC</w:t>
      </w:r>
      <w:r w:rsidR="009F44E3">
        <w:t>V ook</w:t>
      </w:r>
      <w:r>
        <w:t xml:space="preserve"> e</w:t>
      </w:r>
      <w:r w:rsidRPr="00194335">
        <w:t xml:space="preserve">en </w:t>
      </w:r>
      <w:r>
        <w:t>e</w:t>
      </w:r>
      <w:r w:rsidRPr="00194335">
        <w:t xml:space="preserve">xtra </w:t>
      </w:r>
      <w:r>
        <w:t>b</w:t>
      </w:r>
      <w:r w:rsidRPr="00194335">
        <w:t xml:space="preserve">eveiligde </w:t>
      </w:r>
      <w:r>
        <w:t>z</w:t>
      </w:r>
      <w:r w:rsidRPr="00194335">
        <w:t>ittingslocatie (EBZ)</w:t>
      </w:r>
      <w:r>
        <w:t xml:space="preserve"> huisvesten. V</w:t>
      </w:r>
      <w:r w:rsidRPr="00194335">
        <w:t>anuit oogpunt van veiligheid</w:t>
      </w:r>
      <w:r>
        <w:t xml:space="preserve"> zal v</w:t>
      </w:r>
      <w:r w:rsidRPr="00194335">
        <w:t xml:space="preserve">oor verblijf en het verrichten van werkzaamheden voor onder andere rechters en officieren, </w:t>
      </w:r>
      <w:r>
        <w:t>e</w:t>
      </w:r>
      <w:r w:rsidRPr="00194335">
        <w:t>en beveiligde werk- en overnachtingsfaciliteit</w:t>
      </w:r>
      <w:r>
        <w:t xml:space="preserve"> worden gebouwd</w:t>
      </w:r>
      <w:r w:rsidRPr="00194335">
        <w:t>.</w:t>
      </w:r>
      <w:r>
        <w:t xml:space="preserve"> Tot slot zal </w:t>
      </w:r>
      <w:r w:rsidR="009F44E3">
        <w:t>JCV</w:t>
      </w:r>
      <w:r>
        <w:t xml:space="preserve"> ook een s</w:t>
      </w:r>
      <w:r w:rsidRPr="00194335">
        <w:t>teunpunt voor Dienst Vervoer en Ondersteuning</w:t>
      </w:r>
      <w:r>
        <w:t xml:space="preserve"> (DV&amp;O) huisvesten</w:t>
      </w:r>
      <w:r w:rsidRPr="00194335">
        <w:t xml:space="preserve">. </w:t>
      </w:r>
    </w:p>
    <w:p w:rsidR="00194335" w:rsidP="00476F83" w:rsidRDefault="00194335" w14:paraId="5B0B5C1F" w14:textId="77777777"/>
    <w:p w:rsidR="00BC6D35" w:rsidP="00476F83" w:rsidRDefault="00BC6D35" w14:paraId="6CD54C40" w14:textId="4B10B562">
      <w:r>
        <w:t>Per 1 september 2026 is gestart met de wervingsactiviteiten om personeel aan te trekken. Met de bouw van JC Vlissingen</w:t>
      </w:r>
      <w:r w:rsidRPr="00EF132D">
        <w:t xml:space="preserve"> </w:t>
      </w:r>
      <w:r>
        <w:t xml:space="preserve">en de wervingsactiviteiten </w:t>
      </w:r>
      <w:r w:rsidRPr="00EF132D">
        <w:t>wordt zo goed als mogelijk uitvoering gegeven aan de motie Kuik/Van den Berg</w:t>
      </w:r>
      <w:r>
        <w:rPr>
          <w:rStyle w:val="Voetnootmarkering"/>
        </w:rPr>
        <w:footnoteReference w:id="5"/>
      </w:r>
      <w:r w:rsidRPr="00EF132D">
        <w:t xml:space="preserve"> en de</w:t>
      </w:r>
      <w:r>
        <w:t xml:space="preserve"> motie</w:t>
      </w:r>
      <w:r w:rsidRPr="00EF132D">
        <w:t xml:space="preserve"> Eerdman</w:t>
      </w:r>
      <w:r>
        <w:t>s</w:t>
      </w:r>
      <w:r>
        <w:rPr>
          <w:rStyle w:val="Voetnootmarkering"/>
        </w:rPr>
        <w:footnoteReference w:id="6"/>
      </w:r>
      <w:r w:rsidRPr="00EF132D">
        <w:t xml:space="preserve"> </w:t>
      </w:r>
      <w:r>
        <w:t>welke</w:t>
      </w:r>
      <w:r w:rsidRPr="00EF132D">
        <w:t xml:space="preserve"> de urgentie benadrukken en oproepen tot snelheid.</w:t>
      </w:r>
    </w:p>
    <w:p w:rsidR="00BC6D35" w:rsidP="00476F83" w:rsidRDefault="00BC6D35" w14:paraId="4DDB2B96" w14:textId="77777777"/>
    <w:p w:rsidRPr="00224313" w:rsidR="00BC6D35" w:rsidP="00476F83" w:rsidRDefault="00BC6D35" w14:paraId="6C23E88A" w14:textId="77777777">
      <w:pPr>
        <w:rPr>
          <w:i/>
          <w:iCs/>
        </w:rPr>
      </w:pPr>
      <w:r w:rsidRPr="00224313">
        <w:rPr>
          <w:i/>
          <w:iCs/>
        </w:rPr>
        <w:t>EBZ Lelystad</w:t>
      </w:r>
    </w:p>
    <w:p w:rsidR="00BC6D35" w:rsidP="00476F83" w:rsidRDefault="00BC6D35" w14:paraId="389CE82D" w14:textId="29B3D342">
      <w:pPr>
        <w:rPr>
          <w:color w:val="auto"/>
        </w:rPr>
      </w:pPr>
      <w:r w:rsidRPr="00224313">
        <w:t xml:space="preserve">In Lelystad wordt de bouw van een </w:t>
      </w:r>
      <w:r w:rsidRPr="003653E2">
        <w:t xml:space="preserve">extra beveiligde zittingslocatie (EBZ) </w:t>
      </w:r>
      <w:r w:rsidRPr="003653E2" w:rsidR="00EF3B9B">
        <w:rPr>
          <w:color w:val="auto"/>
        </w:rPr>
        <w:t>van de rechtspraak</w:t>
      </w:r>
      <w:r w:rsidRPr="003653E2" w:rsidR="00392620">
        <w:rPr>
          <w:color w:val="auto"/>
        </w:rPr>
        <w:t xml:space="preserve"> </w:t>
      </w:r>
      <w:r w:rsidRPr="003653E2" w:rsidR="00392620">
        <w:t>gerealiseerd</w:t>
      </w:r>
      <w:r w:rsidRPr="003653E2">
        <w:t xml:space="preserve">, ter vervanging van de Bunker in Amsterdam-Osdorp. Oplevering was voorzien in 2031 maar vanwege verschillende factoren is er verdere vertraging ontstaan in dit traject. De aanvraag voor omgevingsvergunning is eind 2025 gedaan, maar er is meer tijd nodig in de procedure voor inspraak en afstemming. Ook zijn er nog onderzoeken gaande naar oplossingsrichtingen voor netcongestie. In het verlengde van deze ontwikkelingen wordt de planning en kostenraming van het project de komende periode herijkt. Over de uitkomst van deze actualisering </w:t>
      </w:r>
      <w:r w:rsidRPr="003653E2">
        <w:rPr>
          <w:color w:val="auto"/>
        </w:rPr>
        <w:t>ontvangt uw Kamer naar verwachting voor het einde van het jaar bericht.</w:t>
      </w:r>
      <w:r w:rsidRPr="003653E2" w:rsidR="00A52A55">
        <w:rPr>
          <w:color w:val="auto"/>
        </w:rPr>
        <w:t xml:space="preserve"> Dit heeft geen impact op de te verwachte</w:t>
      </w:r>
      <w:r w:rsidRPr="003653E2" w:rsidR="000059B0">
        <w:rPr>
          <w:color w:val="auto"/>
        </w:rPr>
        <w:t>n</w:t>
      </w:r>
      <w:r w:rsidRPr="003653E2" w:rsidR="00A52A55">
        <w:rPr>
          <w:color w:val="auto"/>
        </w:rPr>
        <w:t xml:space="preserve"> opleverdatum voor de </w:t>
      </w:r>
      <w:r w:rsidRPr="003653E2" w:rsidR="00854C71">
        <w:rPr>
          <w:color w:val="auto"/>
        </w:rPr>
        <w:t xml:space="preserve">12 </w:t>
      </w:r>
      <w:r w:rsidRPr="003653E2" w:rsidR="00A52A55">
        <w:rPr>
          <w:color w:val="auto"/>
        </w:rPr>
        <w:t>AIT</w:t>
      </w:r>
      <w:r w:rsidRPr="003653E2" w:rsidR="00854C71">
        <w:rPr>
          <w:color w:val="auto"/>
        </w:rPr>
        <w:t xml:space="preserve"> plekken</w:t>
      </w:r>
      <w:r w:rsidRPr="003653E2" w:rsidR="00A52A55">
        <w:rPr>
          <w:color w:val="auto"/>
        </w:rPr>
        <w:t xml:space="preserve"> in Lelystad in 2029.</w:t>
      </w:r>
    </w:p>
    <w:p w:rsidRPr="00B241E7" w:rsidR="00222342" w:rsidP="00476F83" w:rsidRDefault="00222342" w14:paraId="0DA09131" w14:textId="77777777">
      <w:pPr>
        <w:rPr>
          <w:color w:val="auto"/>
        </w:rPr>
      </w:pPr>
    </w:p>
    <w:p w:rsidRPr="00197B43" w:rsidR="00BC6D35" w:rsidP="00476F83" w:rsidRDefault="00BC6D35" w14:paraId="55999CED" w14:textId="660DD966">
      <w:pPr>
        <w:pStyle w:val="Lijstalinea"/>
        <w:numPr>
          <w:ilvl w:val="0"/>
          <w:numId w:val="25"/>
        </w:numPr>
        <w:rPr>
          <w:b/>
          <w:bCs/>
        </w:rPr>
      </w:pPr>
      <w:r w:rsidRPr="00197B43">
        <w:rPr>
          <w:b/>
          <w:bCs/>
        </w:rPr>
        <w:t>Wet- en regelgeving</w:t>
      </w:r>
    </w:p>
    <w:p w:rsidR="00BC6D35" w:rsidP="00476F83" w:rsidRDefault="00BC6D35" w14:paraId="29CD0477" w14:textId="77777777">
      <w:pPr>
        <w:rPr>
          <w:u w:val="single"/>
        </w:rPr>
      </w:pPr>
    </w:p>
    <w:p w:rsidRPr="00222342" w:rsidR="003524CF" w:rsidP="00476F83" w:rsidRDefault="003524CF" w14:paraId="1FCD0AD7" w14:textId="01D13917">
      <w:pPr>
        <w:rPr>
          <w:i/>
          <w:iCs/>
        </w:rPr>
      </w:pPr>
      <w:r w:rsidRPr="00222342">
        <w:rPr>
          <w:i/>
          <w:iCs/>
        </w:rPr>
        <w:t>Bodyscanners</w:t>
      </w:r>
    </w:p>
    <w:p w:rsidRPr="000B2EC7" w:rsidR="00BC6D35" w:rsidP="00476F83" w:rsidRDefault="003524CF" w14:paraId="50354F1B" w14:textId="0C1EF5BC">
      <w:r w:rsidRPr="00222342">
        <w:t xml:space="preserve">Met een bodyscanner kan een volledig beeld van het lichaam worden gegeven, waardoor er </w:t>
      </w:r>
      <w:r w:rsidRPr="000B2EC7">
        <w:t>effectiever</w:t>
      </w:r>
      <w:r w:rsidRPr="000B2EC7" w:rsidR="00224469">
        <w:t xml:space="preserve"> </w:t>
      </w:r>
      <w:r w:rsidRPr="000B2EC7" w:rsidR="0083057E">
        <w:t>en minder invasief</w:t>
      </w:r>
      <w:r w:rsidRPr="000B2EC7" w:rsidR="000D1360">
        <w:t xml:space="preserve"> </w:t>
      </w:r>
      <w:r w:rsidRPr="000B2EC7">
        <w:t xml:space="preserve">contrabande </w:t>
      </w:r>
      <w:r w:rsidRPr="000B2EC7" w:rsidR="0083057E">
        <w:t xml:space="preserve">kunnen </w:t>
      </w:r>
      <w:r w:rsidRPr="000B2EC7">
        <w:t xml:space="preserve">worden opgespoord bij gedetineerden dan door visitatie. </w:t>
      </w:r>
      <w:r w:rsidRPr="000B2EC7" w:rsidR="007F1C31">
        <w:t xml:space="preserve">Dit gebeurt door middel van een lichte dosis röntgenstraling. </w:t>
      </w:r>
      <w:r w:rsidRPr="000B2EC7">
        <w:t xml:space="preserve">Omdat er geen wettelijke grondslag is voor het gebruik van een bodyscanner, kan de inzet hiervan op dit moment niet worden afgedwongen als dat nodig is in het kader van de veiligheid. Daarom wordt momenteel een wettelijke grondslag voor het gebruik van bodyscanners voorbereid. </w:t>
      </w:r>
      <w:r w:rsidRPr="000B2EC7" w:rsidR="001460FB">
        <w:t>Aang</w:t>
      </w:r>
      <w:r w:rsidRPr="000B2EC7">
        <w:t>ezien de voorbereidingen voor dit traject nog in gang zijn, verwacht ik in de volgende voortgangsbrief een gericht tijdspad te kunnen communiceren over het verdere verloop van dit traject.</w:t>
      </w:r>
    </w:p>
    <w:p w:rsidRPr="000B2EC7" w:rsidR="003524CF" w:rsidP="00476F83" w:rsidRDefault="003524CF" w14:paraId="6C1DC881" w14:textId="77777777">
      <w:pPr>
        <w:rPr>
          <w:u w:val="single"/>
        </w:rPr>
      </w:pPr>
    </w:p>
    <w:p w:rsidRPr="004F039B" w:rsidR="00ED3FAA" w:rsidDel="00806825" w:rsidP="00476F83" w:rsidRDefault="00153EA1" w14:paraId="68EE2BED" w14:textId="5FB0635F">
      <w:r w:rsidRPr="00D517E7">
        <w:rPr>
          <w:i/>
          <w:iCs/>
        </w:rPr>
        <w:t>Beperken van risico op</w:t>
      </w:r>
      <w:r w:rsidRPr="00153EA1">
        <w:rPr>
          <w:i/>
          <w:iCs/>
        </w:rPr>
        <w:t xml:space="preserve"> </w:t>
      </w:r>
      <w:r w:rsidRPr="00153EA1" w:rsidR="00ED3FAA">
        <w:rPr>
          <w:i/>
          <w:iCs/>
        </w:rPr>
        <w:t>onttrekking</w:t>
      </w:r>
      <w:r>
        <w:rPr>
          <w:i/>
          <w:iCs/>
        </w:rPr>
        <w:t>en</w:t>
      </w:r>
      <w:r w:rsidRPr="000B2EC7" w:rsidR="00ED3FAA">
        <w:rPr>
          <w:i/>
          <w:iCs/>
        </w:rPr>
        <w:br/>
      </w:r>
      <w:r w:rsidRPr="000B2EC7" w:rsidR="003E643C">
        <w:t>H</w:t>
      </w:r>
      <w:r w:rsidRPr="000B2EC7" w:rsidR="00ED3FAA">
        <w:t xml:space="preserve">et wetsvoorstel tot strafbaarstelling van zelfbevrijding </w:t>
      </w:r>
      <w:r w:rsidRPr="000B2EC7" w:rsidR="007816E1">
        <w:t>en onttrekking aan elektronisch toezicht</w:t>
      </w:r>
      <w:r w:rsidR="000D316C">
        <w:t xml:space="preserve">, welke naar aanleiding van de moties van Kamerleden Ellian </w:t>
      </w:r>
      <w:r>
        <w:t xml:space="preserve">(VVD) </w:t>
      </w:r>
      <w:r w:rsidR="000D316C">
        <w:t>en Helder</w:t>
      </w:r>
      <w:r>
        <w:t xml:space="preserve"> (BBB)</w:t>
      </w:r>
      <w:r w:rsidR="000D316C">
        <w:rPr>
          <w:rStyle w:val="Voetnootmarkering"/>
        </w:rPr>
        <w:footnoteReference w:id="7"/>
      </w:r>
      <w:r w:rsidR="000D316C">
        <w:t xml:space="preserve"> is opgesteld,</w:t>
      </w:r>
      <w:r w:rsidRPr="000B2EC7" w:rsidR="007816E1">
        <w:t xml:space="preserve"> </w:t>
      </w:r>
      <w:r w:rsidRPr="000B2EC7" w:rsidR="00ED3FAA">
        <w:t>is september 2025 in consultatie gegaan. De uitgebrachte consultatieadviezen en uitvoeringstoetsen</w:t>
      </w:r>
      <w:r w:rsidRPr="000B2EC7" w:rsidR="009F44E3">
        <w:t xml:space="preserve"> van</w:t>
      </w:r>
      <w:r w:rsidRPr="000B2EC7" w:rsidR="003E643C">
        <w:t xml:space="preserve"> onder</w:t>
      </w:r>
      <w:r w:rsidR="003E643C">
        <w:t xml:space="preserve"> andere de Raad voor de Rechtspraak, het OM, de RSJ en de NOvA</w:t>
      </w:r>
      <w:r w:rsidR="004C19A8">
        <w:t>,</w:t>
      </w:r>
      <w:r w:rsidRPr="000E75FB" w:rsidR="00ED3FAA">
        <w:t xml:space="preserve"> waren echter overwegend negatief. Zo wordt </w:t>
      </w:r>
      <w:r w:rsidR="0052757D">
        <w:t xml:space="preserve">onder anderen door de Raad voor de Rechtspraak </w:t>
      </w:r>
      <w:r w:rsidRPr="000E75FB" w:rsidR="00ED3FAA">
        <w:t xml:space="preserve">nut en de noodzaak van de voorgestelde strafbaarstellingen niet gezien omdat op jaarbasis maar weinig zelfbevrijdingen plaatsvinden. </w:t>
      </w:r>
      <w:r w:rsidR="0052757D">
        <w:t>Ook stelt het OM in haar consultatieadvies dat de inzet van het strafrecht een ultimum remedium is en pas dient te worden ingezet als alternatieven hebben gefaald. Er</w:t>
      </w:r>
      <w:r w:rsidRPr="000E75FB" w:rsidR="0052757D">
        <w:t xml:space="preserve"> </w:t>
      </w:r>
      <w:r w:rsidRPr="000E75FB" w:rsidR="00ED3FAA">
        <w:t>worden reeds voldoende mogelijkheden gezien om aan een zelfbevrijding consequenties te verbinden, bijvoorbeeld in de vorm van disciplinaire sancties welke kunnen worden opgelegd door de vestigingsdirecteur. Daarnaast worden gelijktijdig met een zelfbevrijding vaak andere strafbare feiten (vernieling, bedreiging, mishandeling) gepleegd, ten aanzien waarvan ook nu al, zonder aparte strafbaarstelling van zelfbevrijding, strafrechtelijk kan worden vervolgd</w:t>
      </w:r>
      <w:r w:rsidR="00494C3B">
        <w:t>.</w:t>
      </w:r>
      <w:r w:rsidRPr="00494C3B" w:rsidR="00494C3B">
        <w:t xml:space="preserve"> Dit wetsvoorstel komt daarmee in mindere mate tegemoet aan de wens om onttrekkingen en het risico daarop zoveel mogelijk tegen te gaan. Deze wens, die ook achter de moties zit, begrijp ik goed. Daarom ga ik in lijn met de moties de veiligheidsmaatregelen bij het vervoer van gedetineerden aanscherpen. Dit draagt bij aan de directe veiligheid en heeft een afschrikwekkend effect. Zo geef ik uitvoering aan de wens om onttrekkingen zoveel mogelijk tegen te gaan.</w:t>
      </w:r>
      <w:r w:rsidR="005F3B42">
        <w:t xml:space="preserve"> </w:t>
      </w:r>
      <w:r>
        <w:t xml:space="preserve">In lijn met de bovengenoemde moties </w:t>
      </w:r>
      <w:r w:rsidR="00EC3509">
        <w:t xml:space="preserve">van Kamerleden </w:t>
      </w:r>
      <w:r>
        <w:t>Ellian en Helder</w:t>
      </w:r>
      <w:r w:rsidR="00EE059B">
        <w:t xml:space="preserve"> ben </w:t>
      </w:r>
      <w:r w:rsidR="000D316C">
        <w:t xml:space="preserve">ik </w:t>
      </w:r>
      <w:r>
        <w:t xml:space="preserve">daarom </w:t>
      </w:r>
      <w:r w:rsidR="00EE059B">
        <w:t>voornemens de</w:t>
      </w:r>
      <w:r w:rsidDel="00806825" w:rsidR="00ED3FAA">
        <w:t xml:space="preserve"> veiligheidsmaatregelen bij het vervoer van gedetineerden tijdens sociaal en medisch transport door de DV&amp;O naar externe locaties zoals ziekenhuizen</w:t>
      </w:r>
      <w:r w:rsidR="00D85942">
        <w:t xml:space="preserve"> </w:t>
      </w:r>
      <w:r w:rsidR="00EE059B">
        <w:t>aan te scherpen</w:t>
      </w:r>
      <w:r w:rsidR="000243A0">
        <w:t>, zoals ook vermeld in reactie op de Kamervragen van kamerlid Ellian</w:t>
      </w:r>
      <w:r w:rsidR="000B2EC7">
        <w:t xml:space="preserve"> (VVD)</w:t>
      </w:r>
      <w:r w:rsidDel="00806825" w:rsidR="00ED3FAA">
        <w:t>.</w:t>
      </w:r>
      <w:r w:rsidRPr="00224469" w:rsidDel="00806825" w:rsidR="000243A0">
        <w:rPr>
          <w:rStyle w:val="Voetnootmarkering"/>
        </w:rPr>
        <w:footnoteReference w:id="8"/>
      </w:r>
      <w:r w:rsidDel="00806825" w:rsidR="00ED3FAA">
        <w:t xml:space="preserve"> Onder de huidige regels </w:t>
      </w:r>
      <w:r w:rsidR="00ED3FAA">
        <w:t xml:space="preserve">geldt het </w:t>
      </w:r>
      <w:r w:rsidR="00D85942">
        <w:t>‘</w:t>
      </w:r>
      <w:r w:rsidR="00ED3FAA">
        <w:t>niet boeien tenzij principe</w:t>
      </w:r>
      <w:r w:rsidR="00D85942">
        <w:t>’</w:t>
      </w:r>
      <w:r w:rsidR="00ED3FAA">
        <w:t xml:space="preserve"> w</w:t>
      </w:r>
      <w:r w:rsidDel="00806825" w:rsidR="00ED3FAA">
        <w:t xml:space="preserve">aarbij </w:t>
      </w:r>
      <w:r w:rsidRPr="004F039B" w:rsidDel="00806825" w:rsidR="00ED3FAA">
        <w:t>geen vrijheidsbeperkende middelen gebruikt</w:t>
      </w:r>
      <w:r w:rsidRPr="004F039B" w:rsidR="00D85942">
        <w:t xml:space="preserve"> worden</w:t>
      </w:r>
      <w:r w:rsidRPr="004F039B" w:rsidDel="00806825" w:rsidR="00ED3FAA">
        <w:t xml:space="preserve"> als daar geen aanleiding voor is. Om het risico op onttrekking te beperken</w:t>
      </w:r>
      <w:r w:rsidRPr="004F039B" w:rsidR="00D85942">
        <w:t>,</w:t>
      </w:r>
      <w:r w:rsidRPr="004F039B" w:rsidDel="00806825" w:rsidR="00ED3FAA">
        <w:t xml:space="preserve"> ben ik </w:t>
      </w:r>
      <w:r w:rsidRPr="004F039B" w:rsidR="00EE059B">
        <w:t>van plan</w:t>
      </w:r>
      <w:r w:rsidRPr="004F039B" w:rsidDel="00806825" w:rsidR="00EE059B">
        <w:t xml:space="preserve"> </w:t>
      </w:r>
      <w:r w:rsidRPr="004F039B" w:rsidDel="00806825" w:rsidR="00ED3FAA">
        <w:t xml:space="preserve">om de Geweldsinstructie penitentiaire inrichtingen en de Geweldsinstructie inrichtingen voor verpleging van ter beschikking gestelden aan te passen door het uitgangspunt voor de inzet van handboeien en broekstok aan passen naar “boeien of broekstok, tenzij” zoals reeds aangegeven in de beantwoording van </w:t>
      </w:r>
      <w:r w:rsidRPr="004F039B" w:rsidR="00C80A02">
        <w:t xml:space="preserve">de eerder </w:t>
      </w:r>
      <w:r w:rsidRPr="004F039B" w:rsidDel="00806825" w:rsidR="00ED3FAA">
        <w:t>gestelde Kamervragen</w:t>
      </w:r>
      <w:r w:rsidRPr="004F039B" w:rsidR="000243A0">
        <w:t xml:space="preserve"> van Ellian</w:t>
      </w:r>
      <w:r w:rsidRPr="004F039B" w:rsidR="000B2EC7">
        <w:t xml:space="preserve"> (VVD)</w:t>
      </w:r>
      <w:r w:rsidR="009826C8">
        <w:t>.</w:t>
      </w:r>
      <w:r w:rsidRPr="004F039B" w:rsidDel="00806825" w:rsidR="00ED3FAA">
        <w:rPr>
          <w:rStyle w:val="Voetnootmarkering"/>
        </w:rPr>
        <w:footnoteReference w:id="9"/>
      </w:r>
      <w:r w:rsidRPr="004F039B" w:rsidDel="00806825" w:rsidR="00ED3FAA">
        <w:t xml:space="preserve"> Dit zal altijd proportioneel worden ingezet. De handboeien en/of broekstok worden dan ook niet langer aangelegd dan strikt noodzakelijk. Het wijzigen van de geweldsinstructies ligt momenteel ter advisering voor bij de Raad voor Strafrechttoepassing en Jeugdbescherming (RSJ).  </w:t>
      </w:r>
    </w:p>
    <w:p w:rsidRPr="004F039B" w:rsidR="00ED3FAA" w:rsidP="00476F83" w:rsidRDefault="00ED3FAA" w14:paraId="7E555071" w14:textId="77777777">
      <w:pPr>
        <w:rPr>
          <w:u w:val="single"/>
        </w:rPr>
      </w:pPr>
    </w:p>
    <w:p w:rsidRPr="004F039B" w:rsidR="00197B43" w:rsidP="00476F83" w:rsidRDefault="00923EA4" w14:paraId="3F0DD0BD" w14:textId="100DB323">
      <w:pPr>
        <w:pStyle w:val="Lijstalinea"/>
        <w:numPr>
          <w:ilvl w:val="0"/>
          <w:numId w:val="25"/>
        </w:numPr>
        <w:rPr>
          <w:b/>
          <w:bCs/>
        </w:rPr>
      </w:pPr>
      <w:r w:rsidRPr="004F039B">
        <w:rPr>
          <w:b/>
          <w:bCs/>
        </w:rPr>
        <w:t xml:space="preserve">Advocatuur </w:t>
      </w:r>
    </w:p>
    <w:p w:rsidRPr="004F039B" w:rsidR="00ED3FAA" w:rsidP="00476F83" w:rsidRDefault="00ED3FAA" w14:paraId="1B8F1BE1" w14:textId="05B4E9D6">
      <w:pPr>
        <w:rPr>
          <w:b/>
          <w:bCs/>
          <w:i/>
          <w:iCs/>
          <w:color w:val="auto"/>
        </w:rPr>
      </w:pPr>
    </w:p>
    <w:p w:rsidRPr="004F039B" w:rsidR="00ED3FAA" w:rsidP="00476F83" w:rsidRDefault="00ED3FAA" w14:paraId="3463FC5E" w14:textId="2952CFBE">
      <w:pPr>
        <w:rPr>
          <w:rFonts w:cs="Arial"/>
          <w:color w:val="auto"/>
          <w:shd w:val="clear" w:color="auto" w:fill="FFFFFF"/>
        </w:rPr>
      </w:pPr>
      <w:r w:rsidRPr="004F039B">
        <w:rPr>
          <w:i/>
          <w:iCs/>
          <w:color w:val="auto"/>
        </w:rPr>
        <w:t>Visueel toezicht</w:t>
      </w:r>
      <w:r w:rsidRPr="004F039B">
        <w:rPr>
          <w:color w:val="auto"/>
        </w:rPr>
        <w:t xml:space="preserve"> </w:t>
      </w:r>
    </w:p>
    <w:p w:rsidRPr="004F039B" w:rsidR="00ED3FAA" w:rsidP="00476F83" w:rsidRDefault="00ED3FAA" w14:paraId="7AD5679B" w14:textId="0E899613">
      <w:pPr>
        <w:rPr>
          <w:rFonts w:cs="Arial"/>
          <w:color w:val="auto"/>
          <w:shd w:val="clear" w:color="auto" w:fill="FFFFFF"/>
        </w:rPr>
      </w:pPr>
      <w:r w:rsidRPr="004F039B">
        <w:rPr>
          <w:rFonts w:cs="Arial"/>
          <w:color w:val="auto"/>
          <w:shd w:val="clear" w:color="auto" w:fill="FFFFFF"/>
        </w:rPr>
        <w:t>Naar aanleiding van de geuite zorgen vanuit de advocatuur over de wijze waarop uitvoering wordt gegeven aan visueel toezicht is toegezegd dat DJI een onafhankelijke partij zal vragen een audit uit te voeren</w:t>
      </w:r>
      <w:r w:rsidRPr="004F039B" w:rsidR="00F121DE">
        <w:rPr>
          <w:rFonts w:cs="Arial"/>
          <w:color w:val="auto"/>
          <w:shd w:val="clear" w:color="auto" w:fill="FFFFFF"/>
        </w:rPr>
        <w:t>. D</w:t>
      </w:r>
      <w:r w:rsidRPr="004F039B">
        <w:rPr>
          <w:rFonts w:cs="Arial"/>
          <w:color w:val="auto"/>
          <w:shd w:val="clear" w:color="auto" w:fill="FFFFFF"/>
        </w:rPr>
        <w:t xml:space="preserve">e AuditdienstRijk (ADR) zal dit </w:t>
      </w:r>
      <w:r w:rsidRPr="004F039B" w:rsidR="00ED019D">
        <w:rPr>
          <w:rFonts w:cs="Arial"/>
          <w:color w:val="auto"/>
          <w:shd w:val="clear" w:color="auto" w:fill="FFFFFF"/>
        </w:rPr>
        <w:t>verrichten</w:t>
      </w:r>
      <w:r w:rsidRPr="004F039B">
        <w:rPr>
          <w:rFonts w:cs="Arial"/>
          <w:color w:val="auto"/>
          <w:shd w:val="clear" w:color="auto" w:fill="FFFFFF"/>
        </w:rPr>
        <w:t>.</w:t>
      </w:r>
      <w:r w:rsidRPr="004F039B">
        <w:rPr>
          <w:rStyle w:val="Voetnootmarkering"/>
          <w:rFonts w:cs="Arial"/>
          <w:color w:val="auto"/>
          <w:shd w:val="clear" w:color="auto" w:fill="FFFFFF"/>
        </w:rPr>
        <w:footnoteReference w:id="10"/>
      </w:r>
      <w:r w:rsidRPr="004F039B">
        <w:rPr>
          <w:rFonts w:cs="Arial"/>
          <w:color w:val="auto"/>
          <w:shd w:val="clear" w:color="auto" w:fill="FFFFFF"/>
        </w:rPr>
        <w:t xml:space="preserve"> Naast deze audit, zal er ook een interne audit worden uitgevoerd</w:t>
      </w:r>
      <w:r w:rsidRPr="004F039B" w:rsidR="00F121DE">
        <w:rPr>
          <w:rFonts w:cs="Arial"/>
          <w:color w:val="auto"/>
          <w:shd w:val="clear" w:color="auto" w:fill="FFFFFF"/>
        </w:rPr>
        <w:t xml:space="preserve"> door DJI</w:t>
      </w:r>
      <w:r w:rsidRPr="004F039B">
        <w:rPr>
          <w:rFonts w:cs="Arial"/>
          <w:color w:val="auto"/>
          <w:shd w:val="clear" w:color="auto" w:fill="FFFFFF"/>
        </w:rPr>
        <w:t>. In de audits zal het borgen van de vertrouwelijkheid van de gesprekken worden meegenomen alsook de kwaliteit van het visueel toezicht in relatie tot het doel van de wet. De Nederlandse orde van Advocaten (NOvA) is, vanwege de eerde</w:t>
      </w:r>
      <w:r w:rsidRPr="004F039B" w:rsidR="00925BBA">
        <w:rPr>
          <w:rFonts w:cs="Arial"/>
          <w:color w:val="auto"/>
          <w:shd w:val="clear" w:color="auto" w:fill="FFFFFF"/>
        </w:rPr>
        <w:t>r</w:t>
      </w:r>
      <w:r w:rsidRPr="004F039B">
        <w:rPr>
          <w:rFonts w:cs="Arial"/>
          <w:color w:val="auto"/>
          <w:shd w:val="clear" w:color="auto" w:fill="FFFFFF"/>
        </w:rPr>
        <w:t xml:space="preserve"> geuite zorgen</w:t>
      </w:r>
      <w:r w:rsidRPr="004F039B">
        <w:rPr>
          <w:color w:val="auto"/>
        </w:rPr>
        <w:t xml:space="preserve"> </w:t>
      </w:r>
      <w:r w:rsidRPr="004F039B">
        <w:rPr>
          <w:rFonts w:cs="Arial"/>
          <w:color w:val="auto"/>
          <w:shd w:val="clear" w:color="auto" w:fill="FFFFFF"/>
        </w:rPr>
        <w:t xml:space="preserve">over de wijze waarop uitvoering wordt gegeven aan visueel toezicht, door DJI in de gelegenheid gesteld input te leveren op de onderzoeksvragen die door DJI zijn voorgelegd aan beide auditoren. Inmiddels is de ADR ten behoeve van de voorbereiding van de audit op werkbezoek geweest bij DJI en heeft er een schouw bij de EBI plaatsgevonden. </w:t>
      </w:r>
      <w:bookmarkStart w:name="_Hlk239432419" w:id="1"/>
      <w:r w:rsidRPr="004F039B">
        <w:rPr>
          <w:rFonts w:cs="Arial"/>
          <w:color w:val="auto"/>
          <w:shd w:val="clear" w:color="auto" w:fill="FFFFFF"/>
        </w:rPr>
        <w:t xml:space="preserve">De verwachting is dat </w:t>
      </w:r>
      <w:r w:rsidRPr="004F039B" w:rsidR="00925BBA">
        <w:rPr>
          <w:rFonts w:cs="Arial"/>
          <w:color w:val="auto"/>
          <w:shd w:val="clear" w:color="auto" w:fill="FFFFFF"/>
        </w:rPr>
        <w:t xml:space="preserve">het </w:t>
      </w:r>
      <w:r w:rsidRPr="004F039B">
        <w:rPr>
          <w:rFonts w:cs="Arial"/>
          <w:color w:val="auto"/>
          <w:shd w:val="clear" w:color="auto" w:fill="FFFFFF"/>
        </w:rPr>
        <w:t xml:space="preserve">plan van aanpak van de ADR </w:t>
      </w:r>
      <w:r w:rsidRPr="004F039B" w:rsidR="00C80A02">
        <w:rPr>
          <w:rFonts w:cs="Arial"/>
          <w:color w:val="auto"/>
          <w:shd w:val="clear" w:color="auto" w:fill="FFFFFF"/>
        </w:rPr>
        <w:t>begin oktober</w:t>
      </w:r>
      <w:r w:rsidRPr="004F039B">
        <w:rPr>
          <w:rFonts w:cs="Arial"/>
          <w:color w:val="auto"/>
          <w:shd w:val="clear" w:color="auto" w:fill="FFFFFF"/>
        </w:rPr>
        <w:t xml:space="preserve"> gereed is</w:t>
      </w:r>
      <w:r w:rsidRPr="004F039B" w:rsidR="00931F3B">
        <w:rPr>
          <w:rFonts w:cs="Arial"/>
          <w:color w:val="auto"/>
          <w:shd w:val="clear" w:color="auto" w:fill="FFFFFF"/>
        </w:rPr>
        <w:t xml:space="preserve">. </w:t>
      </w:r>
      <w:r w:rsidRPr="004F039B" w:rsidR="009F48AF">
        <w:rPr>
          <w:rFonts w:cs="Arial"/>
          <w:color w:val="auto"/>
          <w:shd w:val="clear" w:color="auto" w:fill="FFFFFF"/>
        </w:rPr>
        <w:t>Het</w:t>
      </w:r>
      <w:r w:rsidRPr="004F039B" w:rsidR="00795A08">
        <w:rPr>
          <w:rFonts w:cs="Arial"/>
          <w:color w:val="auto"/>
          <w:shd w:val="clear" w:color="auto" w:fill="FFFFFF"/>
        </w:rPr>
        <w:t xml:space="preserve"> is dan ook duidelijk</w:t>
      </w:r>
      <w:r w:rsidRPr="004F039B" w:rsidR="00931F3B">
        <w:rPr>
          <w:rFonts w:cs="Arial"/>
          <w:color w:val="auto"/>
          <w:shd w:val="clear" w:color="auto" w:fill="FFFFFF"/>
        </w:rPr>
        <w:t xml:space="preserve"> </w:t>
      </w:r>
      <w:r w:rsidRPr="004F039B" w:rsidR="00F121DE">
        <w:rPr>
          <w:rFonts w:cs="Arial"/>
          <w:color w:val="auto"/>
          <w:shd w:val="clear" w:color="auto" w:fill="FFFFFF"/>
        </w:rPr>
        <w:t>wanneer de audit</w:t>
      </w:r>
      <w:r w:rsidRPr="004F039B" w:rsidR="00FD0B8B">
        <w:rPr>
          <w:rFonts w:cs="Arial"/>
          <w:color w:val="auto"/>
          <w:shd w:val="clear" w:color="auto" w:fill="FFFFFF"/>
        </w:rPr>
        <w:t>s</w:t>
      </w:r>
      <w:r w:rsidRPr="004F039B" w:rsidR="00F121DE">
        <w:rPr>
          <w:rFonts w:cs="Arial"/>
          <w:color w:val="auto"/>
          <w:shd w:val="clear" w:color="auto" w:fill="FFFFFF"/>
        </w:rPr>
        <w:t xml:space="preserve"> gereed zijn</w:t>
      </w:r>
      <w:r w:rsidRPr="004F039B">
        <w:rPr>
          <w:rFonts w:cs="Arial"/>
          <w:color w:val="auto"/>
          <w:shd w:val="clear" w:color="auto" w:fill="FFFFFF"/>
        </w:rPr>
        <w:t>. De auditoren van de interne en de externe audit trekken vervolgens gezamenlijk op om de uitvoering zo min mogelijk te belasten.</w:t>
      </w:r>
      <w:r w:rsidRPr="004F039B" w:rsidR="00EE059B">
        <w:rPr>
          <w:rFonts w:cs="Arial"/>
          <w:color w:val="auto"/>
          <w:shd w:val="clear" w:color="auto" w:fill="FFFFFF"/>
        </w:rPr>
        <w:t xml:space="preserve"> </w:t>
      </w:r>
    </w:p>
    <w:bookmarkEnd w:id="1"/>
    <w:p w:rsidRPr="004F039B" w:rsidR="00ED3FAA" w:rsidP="00476F83" w:rsidRDefault="00ED3FAA" w14:paraId="67F48DC2" w14:textId="77777777">
      <w:pPr>
        <w:rPr>
          <w:rFonts w:cs="Arial"/>
          <w:color w:val="auto"/>
          <w:shd w:val="clear" w:color="auto" w:fill="FFFFFF"/>
        </w:rPr>
      </w:pPr>
    </w:p>
    <w:p w:rsidRPr="004F039B" w:rsidR="00ED3FAA" w:rsidP="00476F83" w:rsidRDefault="00ED3FAA" w14:paraId="2BEF2D69" w14:textId="4B47738E">
      <w:pPr>
        <w:rPr>
          <w:rFonts w:cs="Arial"/>
          <w:color w:val="auto"/>
          <w:shd w:val="clear" w:color="auto" w:fill="FFFFFF"/>
        </w:rPr>
      </w:pPr>
      <w:r w:rsidRPr="004F039B">
        <w:rPr>
          <w:rFonts w:cs="Arial"/>
          <w:color w:val="auto"/>
          <w:shd w:val="clear" w:color="auto" w:fill="FFFFFF"/>
        </w:rPr>
        <w:t xml:space="preserve">In februari van dit jaar heeft de NOvA een bezoek gebracht aan de EBI en in mei aan een AIT waar visueel toezicht wordt uitgevoerd. Inmiddels staat ook het bezoek van het Landelijk Overleg Vakinhoud Strafrecht (LOVS) </w:t>
      </w:r>
      <w:r w:rsidRPr="004F039B" w:rsidR="00931F3B">
        <w:rPr>
          <w:rFonts w:cs="Arial"/>
          <w:color w:val="auto"/>
          <w:shd w:val="clear" w:color="auto" w:fill="FFFFFF"/>
        </w:rPr>
        <w:t xml:space="preserve">van de rechtspraak </w:t>
      </w:r>
      <w:r w:rsidRPr="004F039B">
        <w:rPr>
          <w:rFonts w:cs="Arial"/>
          <w:color w:val="auto"/>
          <w:shd w:val="clear" w:color="auto" w:fill="FFFFFF"/>
        </w:rPr>
        <w:t xml:space="preserve">aan een AIT gepland. De insteek van dit werkbezoek is om strafrechters inzage en toelichting te geven op welke wijze het visueel toezicht door DJI wordt uitgevoerd.   </w:t>
      </w:r>
    </w:p>
    <w:p w:rsidRPr="004F039B" w:rsidR="00236348" w:rsidP="00476F83" w:rsidRDefault="00236348" w14:paraId="06C21872" w14:textId="77777777">
      <w:pPr>
        <w:rPr>
          <w:i/>
          <w:iCs/>
        </w:rPr>
      </w:pPr>
    </w:p>
    <w:p w:rsidRPr="004F039B" w:rsidR="00236348" w:rsidP="00476F83" w:rsidRDefault="00236348" w14:paraId="15CA3C97" w14:textId="0CC543AE">
      <w:pPr>
        <w:rPr>
          <w:i/>
          <w:iCs/>
        </w:rPr>
      </w:pPr>
      <w:r w:rsidRPr="004F039B">
        <w:rPr>
          <w:i/>
          <w:iCs/>
        </w:rPr>
        <w:t>Draaiboek impactvolle verdachten en/of zaken</w:t>
      </w:r>
    </w:p>
    <w:p w:rsidRPr="004F039B" w:rsidR="00236348" w:rsidP="00476F83" w:rsidRDefault="004D691B" w14:paraId="0A832B93" w14:textId="6603250D">
      <w:r w:rsidRPr="004F039B">
        <w:rPr>
          <w:rFonts w:cs="Calibri"/>
        </w:rPr>
        <w:t>De</w:t>
      </w:r>
      <w:r w:rsidRPr="004F039B" w:rsidR="006D5779">
        <w:rPr>
          <w:rFonts w:cs="Calibri"/>
        </w:rPr>
        <w:t xml:space="preserve"> betrokken partijen</w:t>
      </w:r>
      <w:r w:rsidRPr="004F039B">
        <w:rPr>
          <w:rStyle w:val="Voetnootmarkering"/>
          <w:rFonts w:cs="Calibri"/>
        </w:rPr>
        <w:footnoteReference w:id="11"/>
      </w:r>
      <w:r w:rsidRPr="004F039B">
        <w:rPr>
          <w:rFonts w:cs="Calibri"/>
        </w:rPr>
        <w:t xml:space="preserve"> hebben</w:t>
      </w:r>
      <w:r w:rsidRPr="004F039B" w:rsidR="006D5779">
        <w:rPr>
          <w:rFonts w:cs="Calibri"/>
        </w:rPr>
        <w:t xml:space="preserve"> </w:t>
      </w:r>
      <w:r w:rsidRPr="004F039B" w:rsidR="00356945">
        <w:rPr>
          <w:rFonts w:cs="Calibri"/>
        </w:rPr>
        <w:t>op 23 juni 2026 het ‘Draaiboek impactvolle verdachten en/of zaken’ vastgesteld. Het draaiboek</w:t>
      </w:r>
      <w:r w:rsidRPr="004F039B" w:rsidR="00931F3B">
        <w:rPr>
          <w:rFonts w:cs="Calibri"/>
        </w:rPr>
        <w:t>, gericht op de inzet van de advocatuur,</w:t>
      </w:r>
      <w:r w:rsidRPr="004F039B" w:rsidR="00356945">
        <w:rPr>
          <w:rFonts w:cs="Calibri"/>
        </w:rPr>
        <w:t xml:space="preserve"> biedt een solide basis voor een goede en duurzame samenwerking in de keten. Met het draaiboek kunnen partijen elkaar vinden bijvoorbeeld wanneer zich in de praktijk een impactvolle zaak </w:t>
      </w:r>
      <w:r w:rsidRPr="004F039B" w:rsidR="007B7C97">
        <w:rPr>
          <w:rFonts w:cs="Calibri"/>
        </w:rPr>
        <w:t>voordoet</w:t>
      </w:r>
      <w:r w:rsidRPr="004F039B" w:rsidR="00356945">
        <w:rPr>
          <w:rFonts w:cs="Calibri"/>
        </w:rPr>
        <w:t xml:space="preserve">. Op basis van duidelijke afspraken geeft het draaiboek heldere handvatten die tot een werkbare uitkomst moeten leiden. Daarbij geldt dat elke ketenpartner handelt vanuit zijn (toegewezen) rol en verantwoordelijkheid. Ik zie dit als een goede ontwikkeling, </w:t>
      </w:r>
      <w:r w:rsidRPr="004F039B" w:rsidR="007B7C97">
        <w:rPr>
          <w:rFonts w:cs="Calibri"/>
        </w:rPr>
        <w:t>die</w:t>
      </w:r>
      <w:r w:rsidRPr="004F039B" w:rsidR="00356945">
        <w:rPr>
          <w:rFonts w:cs="Calibri"/>
        </w:rPr>
        <w:t xml:space="preserve"> bijdraagt aan een verdere versterking van de weerbaarheid van de advocatuur. Voor een nadere toelichting verwijs ik naar de Kamerbrief </w:t>
      </w:r>
      <w:r w:rsidRPr="004F039B" w:rsidR="00C11BA3">
        <w:rPr>
          <w:rFonts w:cs="Calibri"/>
        </w:rPr>
        <w:t xml:space="preserve">van </w:t>
      </w:r>
      <w:r w:rsidRPr="004F039B" w:rsidR="00C11BA3">
        <w:t>juni</w:t>
      </w:r>
      <w:r w:rsidRPr="004F039B" w:rsidR="00236348">
        <w:t xml:space="preserve"> 2026.</w:t>
      </w:r>
      <w:r w:rsidRPr="004F039B" w:rsidR="00236348">
        <w:rPr>
          <w:rStyle w:val="Voetnootmarkering"/>
        </w:rPr>
        <w:footnoteReference w:id="12"/>
      </w:r>
      <w:r w:rsidRPr="004F039B" w:rsidR="00236348">
        <w:t xml:space="preserve"> </w:t>
      </w:r>
    </w:p>
    <w:p w:rsidRPr="004F039B" w:rsidR="00ED3FAA" w:rsidP="00476F83" w:rsidRDefault="00ED3FAA" w14:paraId="46FAC6FD" w14:textId="77777777"/>
    <w:p w:rsidRPr="004F039B" w:rsidR="00ED3FAA" w:rsidP="00476F83" w:rsidRDefault="00ED3FAA" w14:paraId="146D1CDC" w14:textId="77777777">
      <w:pPr>
        <w:rPr>
          <w:i/>
          <w:iCs/>
        </w:rPr>
      </w:pPr>
      <w:bookmarkStart w:name="_Hlk240285804" w:id="2"/>
      <w:r w:rsidRPr="004F039B">
        <w:rPr>
          <w:i/>
          <w:iCs/>
        </w:rPr>
        <w:t>Onderzoek Ipsos naar dreiging binnen de advocatuur</w:t>
      </w:r>
    </w:p>
    <w:p w:rsidRPr="004F039B" w:rsidR="00ED3FAA" w:rsidP="00476F83" w:rsidRDefault="00ED3FAA" w14:paraId="38F8D035" w14:textId="0AB5605D">
      <w:r w:rsidRPr="004F039B">
        <w:t>De NOvA publiceert begin oktober 2026 de resultaten van het derde onderzoek van Ipsos I&amp;O naar druk en dreiging binnen de advocatuur. De onderzoeksuitkomsten worden betrokken bij de verdere doorontwikkeling van het weerbaarheids- en veiligheidsbeleid. Gelijktijdig met de publicatie zal de NOvA toelichten welke aanvullende beleidsmaatregelen worden getroffen of voorbereid om de weerbaarheid en veiligheid van advocaten verder te versterken.</w:t>
      </w:r>
      <w:r w:rsidRPr="004F039B" w:rsidR="00AA616B">
        <w:t xml:space="preserve"> </w:t>
      </w:r>
      <w:r w:rsidRPr="004F039B" w:rsidR="007D7279">
        <w:t xml:space="preserve">Voor de zomer heb </w:t>
      </w:r>
      <w:r w:rsidRPr="004F039B" w:rsidR="0026427B">
        <w:t xml:space="preserve">ik </w:t>
      </w:r>
      <w:r w:rsidRPr="004F039B" w:rsidR="00AA616B">
        <w:t>ook</w:t>
      </w:r>
      <w:r w:rsidRPr="004F039B" w:rsidR="007D7279">
        <w:t xml:space="preserve"> aandacht gevraagd voor de weerbaarheid van de advocatuur </w:t>
      </w:r>
      <w:r w:rsidRPr="004F039B" w:rsidR="00AA616B">
        <w:t>bij de</w:t>
      </w:r>
      <w:r w:rsidRPr="004F039B" w:rsidR="007D7279">
        <w:t xml:space="preserve"> Raad Justitie en Binnenlandse Zaken</w:t>
      </w:r>
      <w:r w:rsidRPr="004F039B" w:rsidR="009F44E3">
        <w:t xml:space="preserve"> </w:t>
      </w:r>
      <w:r w:rsidRPr="004F039B" w:rsidR="007D7279">
        <w:t>(</w:t>
      </w:r>
      <w:r w:rsidRPr="004F039B" w:rsidR="00AA616B">
        <w:t>JBZ-raad</w:t>
      </w:r>
      <w:r w:rsidRPr="004F039B" w:rsidR="007D7279">
        <w:t>)</w:t>
      </w:r>
      <w:r w:rsidRPr="004F039B" w:rsidR="00AA616B">
        <w:t>.</w:t>
      </w:r>
    </w:p>
    <w:bookmarkEnd w:id="2"/>
    <w:p w:rsidRPr="004F039B" w:rsidR="00DD57D0" w:rsidP="00476F83" w:rsidRDefault="00DD57D0" w14:paraId="4EC983B3" w14:textId="77777777">
      <w:pPr>
        <w:spacing w:line="240" w:lineRule="auto"/>
      </w:pPr>
    </w:p>
    <w:p w:rsidRPr="004F039B" w:rsidR="00923EA4" w:rsidP="00476F83" w:rsidRDefault="00923EA4" w14:paraId="46CB2EB3" w14:textId="7E5D7ED6">
      <w:pPr>
        <w:pStyle w:val="Lijstalinea"/>
        <w:numPr>
          <w:ilvl w:val="0"/>
          <w:numId w:val="25"/>
        </w:numPr>
        <w:rPr>
          <w:b/>
          <w:bCs/>
        </w:rPr>
      </w:pPr>
      <w:r w:rsidRPr="004F039B">
        <w:rPr>
          <w:b/>
          <w:bCs/>
        </w:rPr>
        <w:t xml:space="preserve">Moties </w:t>
      </w:r>
      <w:r w:rsidRPr="004F039B" w:rsidR="003666F1">
        <w:rPr>
          <w:b/>
          <w:bCs/>
        </w:rPr>
        <w:t>en</w:t>
      </w:r>
      <w:r w:rsidRPr="004F039B">
        <w:rPr>
          <w:b/>
          <w:bCs/>
        </w:rPr>
        <w:t xml:space="preserve"> toezeggingen</w:t>
      </w:r>
    </w:p>
    <w:p w:rsidRPr="004F039B" w:rsidR="00923EA4" w:rsidP="00476F83" w:rsidRDefault="00923EA4" w14:paraId="3C56786E" w14:textId="77777777">
      <w:pPr>
        <w:rPr>
          <w:b/>
          <w:bCs/>
        </w:rPr>
      </w:pPr>
    </w:p>
    <w:p w:rsidRPr="004F039B" w:rsidR="000E4CF4" w:rsidP="00476F83" w:rsidRDefault="000E4CF4" w14:paraId="0D0DD287" w14:textId="7B32CE4A">
      <w:pPr>
        <w:rPr>
          <w:i/>
          <w:iCs/>
        </w:rPr>
      </w:pPr>
      <w:r w:rsidRPr="004F039B">
        <w:rPr>
          <w:i/>
          <w:iCs/>
        </w:rPr>
        <w:t xml:space="preserve">Motie - Taskforce </w:t>
      </w:r>
      <w:r w:rsidRPr="004F039B" w:rsidR="00881C45">
        <w:rPr>
          <w:i/>
          <w:iCs/>
        </w:rPr>
        <w:t>Contrabande</w:t>
      </w:r>
    </w:p>
    <w:p w:rsidRPr="004F039B" w:rsidR="000E4CF4" w:rsidP="00476F83" w:rsidRDefault="000E4CF4" w14:paraId="2028F70D" w14:textId="66BF101E">
      <w:pPr>
        <w:rPr>
          <w:bCs/>
        </w:rPr>
      </w:pPr>
      <w:r w:rsidRPr="004F039B">
        <w:t>Op 2 december 2025 heeft uw Kamer de motie van het lid Ellian (VVD) aangenomen die de regering verzoekt om een kleine, wendbare Taskforce in te stellen bij een zestal PI’s</w:t>
      </w:r>
      <w:r w:rsidRPr="004F039B">
        <w:rPr>
          <w:rStyle w:val="Voetnootmarkering"/>
        </w:rPr>
        <w:footnoteReference w:id="13"/>
      </w:r>
      <w:r w:rsidRPr="004F039B">
        <w:t xml:space="preserve"> om minimaal zes maanden lang verscherpt toezicht toe te passen.</w:t>
      </w:r>
      <w:r w:rsidRPr="004F039B">
        <w:rPr>
          <w:rStyle w:val="Voetnootmarkering"/>
        </w:rPr>
        <w:footnoteReference w:id="14"/>
      </w:r>
      <w:r w:rsidRPr="004F039B">
        <w:t xml:space="preserve"> Deze Taskforce is een versterking van het beleid en de uitvoering die DJI reeds heeft ingezet</w:t>
      </w:r>
      <w:r w:rsidRPr="004F039B" w:rsidR="00DC6554">
        <w:t xml:space="preserve">. </w:t>
      </w:r>
      <w:r w:rsidRPr="004F039B">
        <w:rPr>
          <w:bCs/>
        </w:rPr>
        <w:t xml:space="preserve">In de periode januari tot en met juli </w:t>
      </w:r>
      <w:r w:rsidRPr="004F039B" w:rsidR="004E5EBF">
        <w:rPr>
          <w:bCs/>
        </w:rPr>
        <w:t xml:space="preserve">jl. </w:t>
      </w:r>
      <w:r w:rsidRPr="004F039B">
        <w:rPr>
          <w:bCs/>
        </w:rPr>
        <w:t xml:space="preserve">zijn er conform de motie aanvullende zoekacties uitgevoerd </w:t>
      </w:r>
      <w:r w:rsidRPr="004F039B" w:rsidR="00626659">
        <w:rPr>
          <w:bCs/>
        </w:rPr>
        <w:t>door</w:t>
      </w:r>
      <w:r w:rsidRPr="004F039B">
        <w:rPr>
          <w:bCs/>
        </w:rPr>
        <w:t xml:space="preserve"> de Landelijke Bijzondere Bijstandseenheid (LBB) van de Dienst Vervoer en Ondersteuning (DV&amp;O) Dit betrof in totaal 132 zoekacties. De Taskforce kent een informatiegestuurde werkwijze door middel van samenwerking tussen </w:t>
      </w:r>
      <w:r w:rsidRPr="004F039B" w:rsidR="00960F36">
        <w:rPr>
          <w:bCs/>
        </w:rPr>
        <w:t>de Directie Veiligheid (</w:t>
      </w:r>
      <w:r w:rsidRPr="004F039B">
        <w:rPr>
          <w:bCs/>
        </w:rPr>
        <w:t>LBIV</w:t>
      </w:r>
      <w:r w:rsidRPr="004F039B" w:rsidR="00960F36">
        <w:rPr>
          <w:bCs/>
        </w:rPr>
        <w:t>)</w:t>
      </w:r>
      <w:r w:rsidRPr="004F039B">
        <w:rPr>
          <w:bCs/>
        </w:rPr>
        <w:t xml:space="preserve">, de PI en </w:t>
      </w:r>
      <w:r w:rsidRPr="004F039B" w:rsidR="00960F36">
        <w:rPr>
          <w:bCs/>
        </w:rPr>
        <w:t>DV&amp;O</w:t>
      </w:r>
      <w:r w:rsidRPr="004F039B">
        <w:rPr>
          <w:bCs/>
        </w:rPr>
        <w:t xml:space="preserve"> </w:t>
      </w:r>
      <w:r w:rsidRPr="004F039B" w:rsidR="00960F36">
        <w:rPr>
          <w:bCs/>
        </w:rPr>
        <w:t>(</w:t>
      </w:r>
      <w:r w:rsidRPr="004F039B">
        <w:rPr>
          <w:bCs/>
        </w:rPr>
        <w:t>LBB</w:t>
      </w:r>
      <w:r w:rsidRPr="004F039B" w:rsidR="00960F36">
        <w:rPr>
          <w:bCs/>
        </w:rPr>
        <w:t>)</w:t>
      </w:r>
      <w:r w:rsidRPr="004F039B">
        <w:rPr>
          <w:bCs/>
        </w:rPr>
        <w:t xml:space="preserve">. </w:t>
      </w:r>
      <w:r w:rsidRPr="004F039B" w:rsidR="004B410B">
        <w:t>De Taskforce is sinds februari 2026 actief. Naast de in de motie opgesomde PI’s heb ik, op verzoek van PI Nieuwegein, deze inrichting ook onderdeel gemaakt van de reikwijdte van de Taskforce.</w:t>
      </w:r>
      <w:r w:rsidRPr="004F039B" w:rsidR="004B410B">
        <w:rPr>
          <w:rStyle w:val="Voetnootmarkering"/>
        </w:rPr>
        <w:footnoteReference w:id="15"/>
      </w:r>
      <w:r w:rsidRPr="004F039B" w:rsidR="00FD0B8B">
        <w:t xml:space="preserve"> </w:t>
      </w:r>
      <w:r w:rsidRPr="004F039B">
        <w:rPr>
          <w:bCs/>
        </w:rPr>
        <w:t xml:space="preserve">Onderstaande tabel geeft de resultaten van de Taskforce weer. </w:t>
      </w:r>
    </w:p>
    <w:p w:rsidRPr="004F039B" w:rsidR="000E4CF4" w:rsidP="00476F83" w:rsidRDefault="000E4CF4" w14:paraId="5E9A80AB" w14:textId="77777777">
      <w:pPr>
        <w:pStyle w:val="broodtekst"/>
        <w:rPr>
          <w:bCs/>
        </w:rPr>
      </w:pPr>
    </w:p>
    <w:p w:rsidRPr="004F039B" w:rsidR="000E4CF4" w:rsidP="00476F83" w:rsidRDefault="000E4CF4" w14:paraId="06603F00" w14:textId="77777777">
      <w:r w:rsidRPr="004F039B">
        <w:rPr>
          <w:noProof/>
        </w:rPr>
        <w:drawing>
          <wp:inline distT="0" distB="0" distL="0" distR="0" wp14:anchorId="5D77F947" wp14:editId="5EA3013E">
            <wp:extent cx="4321810" cy="2407628"/>
            <wp:effectExtent l="0" t="0" r="2540" b="0"/>
            <wp:docPr id="97893948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596835" name=""/>
                    <pic:cNvPicPr/>
                  </pic:nvPicPr>
                  <pic:blipFill>
                    <a:blip r:embed="rId9"/>
                    <a:stretch>
                      <a:fillRect/>
                    </a:stretch>
                  </pic:blipFill>
                  <pic:spPr>
                    <a:xfrm>
                      <a:off x="0" y="0"/>
                      <a:ext cx="4326228" cy="2410089"/>
                    </a:xfrm>
                    <a:prstGeom prst="rect">
                      <a:avLst/>
                    </a:prstGeom>
                  </pic:spPr>
                </pic:pic>
              </a:graphicData>
            </a:graphic>
          </wp:inline>
        </w:drawing>
      </w:r>
    </w:p>
    <w:p w:rsidRPr="004F039B" w:rsidR="002044D9" w:rsidP="00476F83" w:rsidRDefault="002044D9" w14:paraId="6055499B" w14:textId="77777777">
      <w:pPr>
        <w:spacing w:line="240" w:lineRule="auto"/>
      </w:pPr>
    </w:p>
    <w:p w:rsidRPr="004F039B" w:rsidR="00EA7834" w:rsidP="00476F83" w:rsidRDefault="004B410B" w14:paraId="6D30AA64" w14:textId="3D7C2D65">
      <w:pPr>
        <w:pStyle w:val="broodtekst"/>
      </w:pPr>
      <w:r w:rsidRPr="004F039B">
        <w:t>Met de Taskforce is</w:t>
      </w:r>
      <w:r w:rsidRPr="004F039B" w:rsidR="00626659">
        <w:t xml:space="preserve"> wederom</w:t>
      </w:r>
      <w:r w:rsidRPr="004F039B">
        <w:t xml:space="preserve"> zichtbaar geworden</w:t>
      </w:r>
      <w:r w:rsidRPr="004F039B" w:rsidR="00EA7834">
        <w:t xml:space="preserve"> dat informatie gestuurd en gericht zoeken in deze intensieve samenwerking tussen</w:t>
      </w:r>
      <w:r w:rsidRPr="004F039B" w:rsidR="00703892">
        <w:t xml:space="preserve"> de</w:t>
      </w:r>
      <w:r w:rsidRPr="004F039B" w:rsidR="00EA7834">
        <w:t xml:space="preserve"> PI, Landelijke Intelligence en de DV&amp;O, </w:t>
      </w:r>
      <w:r w:rsidRPr="004F039B">
        <w:t xml:space="preserve">effectief bijdraagt aan </w:t>
      </w:r>
      <w:r w:rsidRPr="004F039B" w:rsidR="00A63B6C">
        <w:t>het opsporen van contrabande</w:t>
      </w:r>
      <w:r w:rsidRPr="004F039B">
        <w:t xml:space="preserve">. </w:t>
      </w:r>
    </w:p>
    <w:p w:rsidRPr="004F039B" w:rsidR="00450DC6" w:rsidP="00476F83" w:rsidRDefault="00450DC6" w14:paraId="5E64DFC6" w14:textId="77777777">
      <w:pPr>
        <w:pStyle w:val="broodtekst"/>
        <w:rPr>
          <w:bCs/>
        </w:rPr>
      </w:pPr>
    </w:p>
    <w:p w:rsidRPr="004F039B" w:rsidR="000E4CF4" w:rsidP="00476F83" w:rsidRDefault="000E4CF4" w14:paraId="613A8550" w14:textId="4ADA4B21">
      <w:pPr>
        <w:pStyle w:val="broodtekst"/>
        <w:rPr>
          <w:bCs/>
        </w:rPr>
      </w:pPr>
      <w:r w:rsidRPr="004F039B">
        <w:rPr>
          <w:bCs/>
        </w:rPr>
        <w:t xml:space="preserve">Naar aanleiding van de Taskforce is </w:t>
      </w:r>
      <w:r w:rsidRPr="004F039B" w:rsidR="00A63B6C">
        <w:rPr>
          <w:bCs/>
        </w:rPr>
        <w:t xml:space="preserve">ook </w:t>
      </w:r>
      <w:r w:rsidRPr="004F039B" w:rsidR="00450DC6">
        <w:rPr>
          <w:bCs/>
        </w:rPr>
        <w:t xml:space="preserve">onderzocht </w:t>
      </w:r>
      <w:r w:rsidRPr="004F039B">
        <w:rPr>
          <w:bCs/>
        </w:rPr>
        <w:t xml:space="preserve">welke maatregelen getroffen dienen te worden om </w:t>
      </w:r>
      <w:r w:rsidRPr="004F039B" w:rsidR="00450DC6">
        <w:rPr>
          <w:bCs/>
        </w:rPr>
        <w:t>de invoer van contrabande</w:t>
      </w:r>
      <w:r w:rsidRPr="004F039B" w:rsidR="004E5EBF">
        <w:rPr>
          <w:bCs/>
        </w:rPr>
        <w:t xml:space="preserve"> verder</w:t>
      </w:r>
      <w:r w:rsidRPr="004F039B" w:rsidR="00450DC6">
        <w:rPr>
          <w:bCs/>
        </w:rPr>
        <w:t xml:space="preserve"> tegen te gaan</w:t>
      </w:r>
      <w:r w:rsidRPr="004F039B">
        <w:rPr>
          <w:bCs/>
        </w:rPr>
        <w:t xml:space="preserve">. </w:t>
      </w:r>
    </w:p>
    <w:p w:rsidRPr="004F039B" w:rsidR="000E4CF4" w:rsidP="00476F83" w:rsidRDefault="00450DC6" w14:paraId="696A3719" w14:textId="15DE7C5D">
      <w:pPr>
        <w:pStyle w:val="broodtekst"/>
        <w:numPr>
          <w:ilvl w:val="0"/>
          <w:numId w:val="14"/>
        </w:numPr>
        <w:rPr>
          <w:bCs/>
        </w:rPr>
      </w:pPr>
      <w:r w:rsidRPr="004F039B">
        <w:rPr>
          <w:bCs/>
        </w:rPr>
        <w:t>Er wordt</w:t>
      </w:r>
      <w:r w:rsidRPr="004F039B" w:rsidR="000E4CF4">
        <w:rPr>
          <w:bCs/>
        </w:rPr>
        <w:t xml:space="preserve"> ingezet op een betere registratie van contrabande binnen de PI’s</w:t>
      </w:r>
      <w:r w:rsidRPr="004F039B">
        <w:rPr>
          <w:bCs/>
        </w:rPr>
        <w:t xml:space="preserve">, </w:t>
      </w:r>
      <w:r w:rsidRPr="004F039B" w:rsidR="00A3570A">
        <w:rPr>
          <w:bCs/>
        </w:rPr>
        <w:t xml:space="preserve">Daarbij kan worden gedacht </w:t>
      </w:r>
      <w:r w:rsidRPr="004F039B">
        <w:rPr>
          <w:bCs/>
        </w:rPr>
        <w:t>aan de registratie of contraband</w:t>
      </w:r>
      <w:r w:rsidRPr="004F039B" w:rsidR="00815581">
        <w:rPr>
          <w:bCs/>
        </w:rPr>
        <w:t>e</w:t>
      </w:r>
      <w:r w:rsidRPr="004F039B">
        <w:rPr>
          <w:bCs/>
        </w:rPr>
        <w:t xml:space="preserve"> wel of niet een gedetineerde </w:t>
      </w:r>
      <w:r w:rsidRPr="004F039B" w:rsidR="00E55B62">
        <w:rPr>
          <w:bCs/>
        </w:rPr>
        <w:t>heeft bereikt</w:t>
      </w:r>
      <w:r w:rsidRPr="004F039B" w:rsidR="000E4CF4">
        <w:rPr>
          <w:bCs/>
        </w:rPr>
        <w:t xml:space="preserve">. </w:t>
      </w:r>
      <w:r w:rsidRPr="004F039B">
        <w:rPr>
          <w:bCs/>
        </w:rPr>
        <w:t xml:space="preserve">Dit draagt bij aan de versterking van </w:t>
      </w:r>
      <w:r w:rsidRPr="004F039B" w:rsidR="004E5EBF">
        <w:rPr>
          <w:bCs/>
        </w:rPr>
        <w:t xml:space="preserve">de </w:t>
      </w:r>
      <w:r w:rsidRPr="004F039B">
        <w:rPr>
          <w:bCs/>
        </w:rPr>
        <w:t>informatie gestuurd</w:t>
      </w:r>
      <w:r w:rsidRPr="004F039B" w:rsidR="00703892">
        <w:rPr>
          <w:bCs/>
        </w:rPr>
        <w:t>e</w:t>
      </w:r>
      <w:r w:rsidRPr="004F039B">
        <w:rPr>
          <w:bCs/>
        </w:rPr>
        <w:t xml:space="preserve"> inzet.</w:t>
      </w:r>
      <w:r w:rsidRPr="004F039B" w:rsidR="00703892">
        <w:rPr>
          <w:bCs/>
        </w:rPr>
        <w:t xml:space="preserve"> </w:t>
      </w:r>
    </w:p>
    <w:p w:rsidRPr="004F039B" w:rsidR="000E4CF4" w:rsidP="00476F83" w:rsidRDefault="006354CB" w14:paraId="2AD0974B" w14:textId="737B01CF">
      <w:pPr>
        <w:pStyle w:val="broodtekst"/>
        <w:numPr>
          <w:ilvl w:val="0"/>
          <w:numId w:val="14"/>
        </w:numPr>
        <w:rPr>
          <w:bCs/>
        </w:rPr>
      </w:pPr>
      <w:r w:rsidRPr="004F039B">
        <w:rPr>
          <w:bCs/>
        </w:rPr>
        <w:t>D</w:t>
      </w:r>
      <w:r w:rsidRPr="004F039B" w:rsidR="000E4CF4">
        <w:rPr>
          <w:bCs/>
        </w:rPr>
        <w:t>e gebouwelijke situatie van de aangesloten PI</w:t>
      </w:r>
      <w:r w:rsidRPr="004F039B" w:rsidR="00A34A25">
        <w:rPr>
          <w:bCs/>
        </w:rPr>
        <w:t>’</w:t>
      </w:r>
      <w:r w:rsidRPr="004F039B" w:rsidR="000E4CF4">
        <w:rPr>
          <w:bCs/>
        </w:rPr>
        <w:t xml:space="preserve">s </w:t>
      </w:r>
      <w:r w:rsidRPr="004F039B" w:rsidR="00A34A25">
        <w:rPr>
          <w:bCs/>
        </w:rPr>
        <w:t xml:space="preserve">wordt </w:t>
      </w:r>
      <w:r w:rsidRPr="004F039B" w:rsidR="000E4CF4">
        <w:rPr>
          <w:bCs/>
        </w:rPr>
        <w:t>geoptimaliseerd</w:t>
      </w:r>
      <w:r w:rsidRPr="004F039B" w:rsidR="000E4CF4">
        <w:t xml:space="preserve"> </w:t>
      </w:r>
      <w:r w:rsidRPr="004F039B" w:rsidR="000E4CF4">
        <w:rPr>
          <w:bCs/>
        </w:rPr>
        <w:t xml:space="preserve">door middel van passende (technologische en innovatieve) maatregelen. DJI blijft ontwikkelen op het gebied van technologische en innovatieve middelen welke contrabande kunnen detecteren. Denk hierbij aan dronedetectie, bodyscanners en apparatuur om slimmer en gerichter datadragers op te sporen. </w:t>
      </w:r>
    </w:p>
    <w:p w:rsidRPr="004F039B" w:rsidR="00E25659" w:rsidP="00476F83" w:rsidRDefault="006354CB" w14:paraId="0D7E2C41" w14:textId="3DF0C8AA">
      <w:pPr>
        <w:pStyle w:val="broodtekst"/>
        <w:numPr>
          <w:ilvl w:val="0"/>
          <w:numId w:val="15"/>
        </w:numPr>
        <w:rPr>
          <w:bCs/>
        </w:rPr>
      </w:pPr>
      <w:r w:rsidRPr="004F039B">
        <w:rPr>
          <w:bCs/>
        </w:rPr>
        <w:t xml:space="preserve">Verder </w:t>
      </w:r>
      <w:r w:rsidRPr="004F039B" w:rsidR="000E4CF4">
        <w:rPr>
          <w:bCs/>
        </w:rPr>
        <w:t>zet DJI</w:t>
      </w:r>
      <w:r w:rsidR="00F3214A">
        <w:rPr>
          <w:bCs/>
        </w:rPr>
        <w:t xml:space="preserve"> zich</w:t>
      </w:r>
      <w:r w:rsidRPr="004F039B" w:rsidR="000E4CF4">
        <w:rPr>
          <w:bCs/>
        </w:rPr>
        <w:t xml:space="preserve"> in op de bewustwording van het personee</w:t>
      </w:r>
      <w:r w:rsidRPr="004F039B" w:rsidR="00FD0B8B">
        <w:rPr>
          <w:bCs/>
        </w:rPr>
        <w:t xml:space="preserve">l </w:t>
      </w:r>
      <w:r w:rsidRPr="004F039B" w:rsidR="00061336">
        <w:rPr>
          <w:bCs/>
        </w:rPr>
        <w:t>onder andere</w:t>
      </w:r>
      <w:r w:rsidRPr="004F039B" w:rsidR="00476F83">
        <w:rPr>
          <w:bCs/>
        </w:rPr>
        <w:t xml:space="preserve"> </w:t>
      </w:r>
      <w:r w:rsidRPr="004F039B" w:rsidR="00E25659">
        <w:rPr>
          <w:bCs/>
        </w:rPr>
        <w:t>door middel van</w:t>
      </w:r>
      <w:r w:rsidRPr="004F039B" w:rsidR="00061336">
        <w:rPr>
          <w:bCs/>
        </w:rPr>
        <w:t xml:space="preserve"> het uitzetten van</w:t>
      </w:r>
      <w:r w:rsidRPr="004F039B" w:rsidR="00E25659">
        <w:rPr>
          <w:bCs/>
        </w:rPr>
        <w:t xml:space="preserve"> een campagne gericht op </w:t>
      </w:r>
      <w:r w:rsidRPr="004F039B" w:rsidR="00061336">
        <w:rPr>
          <w:bCs/>
        </w:rPr>
        <w:t xml:space="preserve">de </w:t>
      </w:r>
      <w:r w:rsidRPr="004F039B" w:rsidR="00E25659">
        <w:rPr>
          <w:bCs/>
        </w:rPr>
        <w:t xml:space="preserve">Penitentiaire Scherpte. </w:t>
      </w:r>
    </w:p>
    <w:p w:rsidRPr="004F039B" w:rsidR="000E4CF4" w:rsidP="00476F83" w:rsidRDefault="000E4CF4" w14:paraId="4C428A40" w14:textId="77777777">
      <w:pPr>
        <w:pStyle w:val="broodtekst"/>
        <w:ind w:left="720"/>
      </w:pPr>
    </w:p>
    <w:p w:rsidRPr="004F039B" w:rsidR="000E4CF4" w:rsidP="00476F83" w:rsidRDefault="000E4CF4" w14:paraId="2FBE9856" w14:textId="3076ED0F">
      <w:pPr>
        <w:pStyle w:val="broodtekst"/>
      </w:pPr>
      <w:r w:rsidRPr="004F039B">
        <w:t xml:space="preserve">De Taskforce zal worden voortgezet om verder te leren van de opgedane kennis en zodat bevindingen en ervaringen verder gedeeld kunnen worden met de andere PI’s om zo de aanpak van contrabande verder te uniformeren. </w:t>
      </w:r>
    </w:p>
    <w:p w:rsidRPr="004F039B" w:rsidR="000E4CF4" w:rsidP="00476F83" w:rsidRDefault="000E4CF4" w14:paraId="395831BC" w14:textId="77777777">
      <w:pPr>
        <w:rPr>
          <w:b/>
          <w:bCs/>
        </w:rPr>
      </w:pPr>
    </w:p>
    <w:p w:rsidRPr="004F039B" w:rsidR="000E4CF4" w:rsidP="00476F83" w:rsidRDefault="000E4CF4" w14:paraId="791E10F3" w14:textId="77777777">
      <w:pPr>
        <w:rPr>
          <w:i/>
          <w:iCs/>
        </w:rPr>
      </w:pPr>
      <w:r w:rsidRPr="004F039B">
        <w:rPr>
          <w:i/>
          <w:iCs/>
        </w:rPr>
        <w:t>Motie beoordelingskader</w:t>
      </w:r>
    </w:p>
    <w:p w:rsidRPr="004F039B" w:rsidR="000E4CF4" w:rsidP="00476F83" w:rsidRDefault="000E4CF4" w14:paraId="117D256E" w14:textId="5482EF02">
      <w:r w:rsidRPr="004F039B">
        <w:t>In april 2026 is de motie van het lid Ellian (VVD) aangenomen die de regering verzoekt om het beoordelingskader op basis waarvan gedetineerden worden aangemerkt als (hoog)risicogedetineerden te herzien en gedetineerden op de Gedetineerden met een Vlucht- en/of Maatschappelijk risico(GVM)-lijst in de tussenliggende tijd niet af te schalen.</w:t>
      </w:r>
      <w:r w:rsidRPr="004F039B">
        <w:rPr>
          <w:rStyle w:val="Voetnootmarkering"/>
        </w:rPr>
        <w:footnoteReference w:id="16"/>
      </w:r>
      <w:r w:rsidRPr="004F039B">
        <w:t xml:space="preserve"> Ik heb uw Kamer reeds geïnformeerd dat ik in lijn met het eerste deel van de motie in kaart zal brengen op welke wijze een aanpassing van het beoordelingskader (Regeling selectie, plaatsing en overplaatsing van gedetineerden en/of GVM circulaire) vormgegeven kan worden zodat een deel van hoog risico gedetineerden langer in beperkingen kan worden gehouden.</w:t>
      </w:r>
      <w:r w:rsidRPr="004F039B">
        <w:rPr>
          <w:rStyle w:val="Voetnootmarkering"/>
        </w:rPr>
        <w:footnoteReference w:id="17"/>
      </w:r>
      <w:r w:rsidRPr="004F039B">
        <w:t xml:space="preserve"> Inmiddels heeft er een (eerste) sessie plaatsgevonden met experts uit het veld, waaronder medewerkers van DJI, het NIFP, de politie, het OM, de NOvA en de RSJ. In deze sessie zijn verschillende mogelijkheden voor het aanpassen van het beoordelingskader onderzocht.</w:t>
      </w:r>
      <w:r w:rsidRPr="004F039B" w:rsidR="00AA2D18">
        <w:t xml:space="preserve"> </w:t>
      </w:r>
      <w:r w:rsidRPr="004F039B" w:rsidR="00FD0B8B">
        <w:t xml:space="preserve">De </w:t>
      </w:r>
      <w:r w:rsidRPr="004F039B" w:rsidR="00AA2D18">
        <w:t xml:space="preserve">tweede sessie volgt in november 2026. </w:t>
      </w:r>
      <w:r w:rsidRPr="004F039B">
        <w:t xml:space="preserve"> </w:t>
      </w:r>
    </w:p>
    <w:p w:rsidRPr="004F039B" w:rsidR="000E4CF4" w:rsidP="00476F83" w:rsidRDefault="000E4CF4" w14:paraId="091196D9" w14:textId="77777777"/>
    <w:p w:rsidRPr="004F039B" w:rsidR="000E4CF4" w:rsidP="00476F83" w:rsidRDefault="000E4CF4" w14:paraId="02D4CAEB" w14:textId="0082920B">
      <w:r w:rsidRPr="004F039B">
        <w:t xml:space="preserve">Ik verwacht uw Kamer </w:t>
      </w:r>
      <w:r w:rsidRPr="004F039B" w:rsidR="00236348">
        <w:t xml:space="preserve">in </w:t>
      </w:r>
      <w:r w:rsidRPr="004F039B" w:rsidR="00BC6D35">
        <w:t>Q1 van</w:t>
      </w:r>
      <w:r w:rsidRPr="004F039B" w:rsidR="00236348">
        <w:t xml:space="preserve"> </w:t>
      </w:r>
      <w:r w:rsidRPr="004F039B">
        <w:t xml:space="preserve">2027 te informeren over </w:t>
      </w:r>
      <w:r w:rsidRPr="004F039B" w:rsidR="00BC6D35">
        <w:t>hoe ik inhoudelijk invulling ga geven aan deze motie</w:t>
      </w:r>
      <w:r w:rsidRPr="004F039B">
        <w:t xml:space="preserve">. </w:t>
      </w:r>
    </w:p>
    <w:p w:rsidRPr="004F039B" w:rsidR="000E4CF4" w:rsidP="00476F83" w:rsidRDefault="000E4CF4" w14:paraId="67DD1CFA" w14:textId="77777777">
      <w:pPr>
        <w:rPr>
          <w:b/>
          <w:bCs/>
        </w:rPr>
      </w:pPr>
    </w:p>
    <w:p w:rsidRPr="004F039B" w:rsidR="004834FC" w:rsidP="00476F83" w:rsidRDefault="004834FC" w14:paraId="0C8D6A47" w14:textId="77777777">
      <w:pPr>
        <w:rPr>
          <w:i/>
          <w:iCs/>
        </w:rPr>
      </w:pPr>
      <w:r w:rsidRPr="004F039B">
        <w:rPr>
          <w:i/>
          <w:iCs/>
        </w:rPr>
        <w:t>Motie auditief toezicht</w:t>
      </w:r>
    </w:p>
    <w:p w:rsidRPr="004F039B" w:rsidR="004834FC" w:rsidP="00476F83" w:rsidRDefault="004834FC" w14:paraId="5827FE61" w14:textId="6C854FF2">
      <w:r w:rsidRPr="004F039B">
        <w:t>De motie van de leden Ellian (VVD) en Eerdmans (JA21) roept op om te onderzoeken hoe auditief toezicht op gesprekken tussen gedetineerden en hun advocaten in de Afdeling Intensief Toezicht (AIT) en de Extra Beveiligde Inrichting (EBI) vormgegeven kan worden.</w:t>
      </w:r>
      <w:r w:rsidRPr="004F039B">
        <w:rPr>
          <w:rStyle w:val="Voetnootmarkering"/>
        </w:rPr>
        <w:footnoteReference w:id="18"/>
      </w:r>
      <w:r w:rsidRPr="004F039B">
        <w:t xml:space="preserve"> </w:t>
      </w:r>
    </w:p>
    <w:p w:rsidRPr="004F039B" w:rsidR="004834FC" w:rsidP="00476F83" w:rsidRDefault="004834FC" w14:paraId="60F52037" w14:textId="77777777"/>
    <w:p w:rsidRPr="004F039B" w:rsidR="004834FC" w:rsidP="00476F83" w:rsidRDefault="004834FC" w14:paraId="5369A2C2" w14:textId="785BD0B3">
      <w:r w:rsidRPr="004F039B">
        <w:t>Tijdens de parlementaire behandeling van het wetsvoorstel tot wijziging van de Pbw met aanvullende maatregelen tegen georganiseerde criminaliteit tijdens detentie zijn er door uw Kamer twee amendementen aangenomen ten aanzien auditief toezicht op gesprekken tussen gedetineerden en hun advocaat</w:t>
      </w:r>
      <w:r w:rsidRPr="004F039B" w:rsidR="00DD7A58">
        <w:t xml:space="preserve"> o</w:t>
      </w:r>
      <w:r w:rsidRPr="004F039B">
        <w:t xml:space="preserve">ver het gewijzigde voorstel van wet na aanvaarding van deze amendementen is een (spoed)advies gevraagd van de Afdeling advisering van de Raad van State (Afdeling). De Afdeling heeft geoordeeld dat auditief toezicht een ongerechtvaardigde inmenging is in het recht op vertrouwelijke communicatie (art. 6 en 8 EVRM) en is derhalve onverenigbaar met de Grondwet, het EVRM en het Unierecht. Alleen in zeer uitzonderlijke, individueel gemotiveerde gevallen is beperking op het recht op vertrouwelijke communicatie met een advocaat mogelijk. Als aanvullende vraag was aan de Afdeling voorgelegd onder welke condities auditief toezicht eventueel wel mogelijk zou zijn. </w:t>
      </w:r>
    </w:p>
    <w:p w:rsidRPr="004F039B" w:rsidR="004834FC" w:rsidP="00476F83" w:rsidRDefault="004834FC" w14:paraId="23B36B70" w14:textId="77777777"/>
    <w:p w:rsidRPr="004F039B" w:rsidR="004834FC" w:rsidP="00476F83" w:rsidRDefault="004834FC" w14:paraId="1156B54B" w14:textId="137A7475">
      <w:r w:rsidRPr="004F039B">
        <w:t>De Afdeling schetst in het advies de zeer strikte voorwaarden die in acht genomen moeten worden voor de beperking van het recht op vertrouwelijke communicatie</w:t>
      </w:r>
      <w:r w:rsidRPr="004F039B" w:rsidR="00A446E7">
        <w:t xml:space="preserve"> </w:t>
      </w:r>
      <w:r w:rsidRPr="004F039B" w:rsidR="00BC7A79">
        <w:t>middels</w:t>
      </w:r>
      <w:r w:rsidRPr="004F039B" w:rsidR="00A446E7">
        <w:t xml:space="preserve"> auditief toezicht</w:t>
      </w:r>
      <w:r w:rsidRPr="004F039B">
        <w:t xml:space="preserve">. Hierbij kan enkel sprake zijn wanneer uit een op het individuele geval gerichte beoordeling blijkt dat: </w:t>
      </w:r>
    </w:p>
    <w:p w:rsidRPr="004F039B" w:rsidR="004834FC" w:rsidP="00476F83" w:rsidRDefault="004834FC" w14:paraId="4675C0DB" w14:textId="77777777">
      <w:pPr>
        <w:pStyle w:val="Lijstalinea"/>
        <w:numPr>
          <w:ilvl w:val="0"/>
          <w:numId w:val="16"/>
        </w:numPr>
      </w:pPr>
      <w:r w:rsidRPr="004F039B">
        <w:t xml:space="preserve">er aanwijzingen zijn voor een risico op misbruik van de vertrouwelijkheid tussen de gedetineerde en diens advocaat, dan wel schending van de regels van professionele ethiek of; </w:t>
      </w:r>
    </w:p>
    <w:p w:rsidRPr="004F039B" w:rsidR="004834FC" w:rsidP="00476F83" w:rsidRDefault="004834FC" w14:paraId="2E747DC2" w14:textId="77777777">
      <w:pPr>
        <w:pStyle w:val="Lijstalinea"/>
        <w:numPr>
          <w:ilvl w:val="0"/>
          <w:numId w:val="16"/>
        </w:numPr>
      </w:pPr>
      <w:r w:rsidRPr="004F039B">
        <w:t>er aanwijzingen bestaan dat onbeperkt contact een gevaar oplevert binnen de inrichting.</w:t>
      </w:r>
    </w:p>
    <w:p w:rsidRPr="004F039B" w:rsidR="004834FC" w:rsidP="00476F83" w:rsidRDefault="004834FC" w14:paraId="46093A0B" w14:textId="57E846C3">
      <w:r w:rsidRPr="004F039B">
        <w:t>Het enkele feit dat een gedetineerde is geplaatst in de EBI of op de AIT is onvoldoende om aan te nemen dat inmenging in de vertrouwelijke communicatie</w:t>
      </w:r>
      <w:r w:rsidRPr="004F039B" w:rsidR="00A446E7">
        <w:t xml:space="preserve"> </w:t>
      </w:r>
      <w:r w:rsidRPr="004F039B" w:rsidR="00BC7A79">
        <w:t>middels</w:t>
      </w:r>
      <w:r w:rsidRPr="004F039B" w:rsidR="00A446E7">
        <w:t xml:space="preserve"> auditief toezicht</w:t>
      </w:r>
      <w:r w:rsidRPr="004F039B">
        <w:t xml:space="preserve"> kan worden gerechtvaardigd. Generieke maatregelen die een beperking vormen op het recht op vertrouwelijke communicatie zijn daarmee uitgesloten. </w:t>
      </w:r>
    </w:p>
    <w:p w:rsidRPr="004F039B" w:rsidR="004834FC" w:rsidP="00476F83" w:rsidRDefault="004834FC" w14:paraId="2775C646" w14:textId="2CED70E1">
      <w:r w:rsidRPr="004F039B">
        <w:t xml:space="preserve">Wel zijn er bestaande strafvorderlijke mogelijkheden die kunnen worden ingezet wanneer de advocaat verdacht wordt van een strafbaar feit. Deze voldoen aan de vereiste strikte voorwaarden. Gelet op de inhoud van het eerdergenoemde (spoed)advies van de Afdeling advisering zoals voornoemd zie </w:t>
      </w:r>
      <w:r w:rsidRPr="004F039B" w:rsidR="001149A7">
        <w:t xml:space="preserve">ik geen mogelijkheden om de </w:t>
      </w:r>
      <w:r w:rsidRPr="004F039B">
        <w:t>reeds bestaande strafvorderlijke bevoegdheden</w:t>
      </w:r>
      <w:r w:rsidRPr="004F039B" w:rsidR="001149A7">
        <w:t xml:space="preserve"> uit te breiden met</w:t>
      </w:r>
      <w:r w:rsidRPr="004F039B">
        <w:t>,</w:t>
      </w:r>
      <w:r w:rsidRPr="004F039B" w:rsidR="001149A7">
        <w:t xml:space="preserve"> </w:t>
      </w:r>
      <w:r w:rsidRPr="004F039B" w:rsidR="004C3553">
        <w:t>auditief toezicht</w:t>
      </w:r>
      <w:r w:rsidRPr="004F039B">
        <w:t xml:space="preserve"> op communicatie tussen een gedetineerde en zijn rechtsbijstandverlener verder vorm te geven. Hiermee wordt deze motie afgedaan. </w:t>
      </w:r>
    </w:p>
    <w:p w:rsidRPr="004F039B" w:rsidR="004834FC" w:rsidP="00476F83" w:rsidRDefault="004834FC" w14:paraId="1A20F834" w14:textId="77777777"/>
    <w:p w:rsidRPr="004F039B" w:rsidR="004834FC" w:rsidP="00476F83" w:rsidRDefault="004834FC" w14:paraId="7DDEB4A2" w14:textId="77777777">
      <w:pPr>
        <w:rPr>
          <w:i/>
          <w:iCs/>
        </w:rPr>
      </w:pPr>
      <w:r w:rsidRPr="004F039B">
        <w:rPr>
          <w:i/>
          <w:iCs/>
        </w:rPr>
        <w:t>Toezegging merkkleding in detentie</w:t>
      </w:r>
    </w:p>
    <w:p w:rsidRPr="004F039B" w:rsidR="004834FC" w:rsidP="00476F83" w:rsidRDefault="004834FC" w14:paraId="63C4B192" w14:textId="0FC4A803">
      <w:r w:rsidRPr="004F039B">
        <w:t xml:space="preserve">Door mijn ambtsvoorgangers is toegezegd dat het invoeren van merkkleding en accessoires in PI’s </w:t>
      </w:r>
      <w:r w:rsidRPr="004F039B" w:rsidR="000E4CF4">
        <w:t>wordt</w:t>
      </w:r>
      <w:r w:rsidRPr="004F039B">
        <w:t xml:space="preserve"> ingeperkt, ter voorkoming van het doorgeven van deze artikelen aan medegedetineerden in ruil voor een handeling. Per 1 november 2025 zijn de modelhuisregels voor de EBI hierop aangepast en is ook in de modelhuisregels voor de AIT een algeheel verbod opgenomen voor kleding en schoenen die genoemd worden op de lijst met niet toegestane merken of die een waarde hebben van meer dan € 250,-. Voor sieraden geldt dat deze geen waarde van boven de € 500,- mogen hebben. Gebleken is echter dat het handhaven van een lijst met verboden merken niet werkbaar is voor de medewerkers van DJI. </w:t>
      </w:r>
      <w:r w:rsidRPr="004F039B" w:rsidR="003A5A84">
        <w:t xml:space="preserve">Een dergelijke lijst is extreem mutatiegevoelig, vereist specifieke vaardigheden van het personeel en is tijdsintensief. </w:t>
      </w:r>
      <w:r w:rsidRPr="004F039B">
        <w:t>In de aanpassing van de reguliere modelhuisregels is dan ook enkel een verbod opgenomen die ziet op de waarde van de kleding, schoenen en sieraden. Deze mogen zich niet boven een waarde van € 250,- respectievelijk € 500,- bevinden</w:t>
      </w:r>
      <w:r w:rsidRPr="004F039B" w:rsidR="001E24FC">
        <w:t>, waar</w:t>
      </w:r>
      <w:r w:rsidRPr="004F039B" w:rsidR="00847C11">
        <w:t>bij</w:t>
      </w:r>
      <w:r w:rsidRPr="004F039B" w:rsidR="001E24FC">
        <w:t xml:space="preserve"> DJI een inschatting maakt</w:t>
      </w:r>
      <w:r w:rsidRPr="004F039B">
        <w:t>.</w:t>
      </w:r>
      <w:r w:rsidRPr="004F039B" w:rsidR="001E24FC">
        <w:t xml:space="preserve"> Het is aan de gedetineerde om de waarde aan te tonen indien deze stelt dat de kleding e.d. zich onder de </w:t>
      </w:r>
      <w:r w:rsidRPr="004F039B" w:rsidR="00847C11">
        <w:t xml:space="preserve">door DJI </w:t>
      </w:r>
      <w:r w:rsidRPr="004F039B" w:rsidR="001E24FC">
        <w:t xml:space="preserve">gestelde de waarde bevindt. </w:t>
      </w:r>
      <w:r w:rsidRPr="004F039B" w:rsidR="003A5A84">
        <w:t xml:space="preserve">Met </w:t>
      </w:r>
      <w:r w:rsidRPr="004F039B" w:rsidR="009F48AF">
        <w:t>het hanteren</w:t>
      </w:r>
      <w:r w:rsidRPr="004F039B" w:rsidR="003A5A84">
        <w:t xml:space="preserve"> van deze </w:t>
      </w:r>
      <w:r w:rsidRPr="004F039B" w:rsidR="00847C11">
        <w:t xml:space="preserve">regels </w:t>
      </w:r>
      <w:r w:rsidRPr="004F039B" w:rsidR="00A20AAA">
        <w:t>wordt het invoeren van merkkleding voldoende ingeperkt</w:t>
      </w:r>
      <w:r w:rsidRPr="004F039B" w:rsidR="00BC6D35">
        <w:t xml:space="preserve"> en </w:t>
      </w:r>
      <w:r w:rsidRPr="004F039B" w:rsidR="0076244D">
        <w:t xml:space="preserve">beter </w:t>
      </w:r>
      <w:r w:rsidRPr="004F039B" w:rsidR="00BC6D35">
        <w:t xml:space="preserve">uitvoerbaar en </w:t>
      </w:r>
      <w:r w:rsidRPr="004F039B" w:rsidR="002B1DD7">
        <w:t>handhaafbaar</w:t>
      </w:r>
      <w:r w:rsidRPr="004F039B" w:rsidR="009F48AF">
        <w:t xml:space="preserve"> voor</w:t>
      </w:r>
      <w:r w:rsidRPr="004F039B" w:rsidR="00BC6D35">
        <w:t xml:space="preserve"> DJI</w:t>
      </w:r>
      <w:r w:rsidRPr="004F039B" w:rsidR="00A20AAA">
        <w:t xml:space="preserve">. </w:t>
      </w:r>
      <w:r w:rsidRPr="004F039B">
        <w:t xml:space="preserve">De aangepaste reguliere modelhuisregels liggen momenteel bij de RSJ voor advisering. </w:t>
      </w:r>
    </w:p>
    <w:p w:rsidRPr="004F039B" w:rsidR="009E0298" w:rsidP="00476F83" w:rsidRDefault="009E0298" w14:paraId="553F99EF" w14:textId="77777777"/>
    <w:p w:rsidRPr="004F039B" w:rsidR="009E0298" w:rsidP="00476F83" w:rsidRDefault="009E0298" w14:paraId="41CB2859" w14:textId="2A56AF24">
      <w:pPr>
        <w:pStyle w:val="Lijstalinea"/>
        <w:numPr>
          <w:ilvl w:val="0"/>
          <w:numId w:val="25"/>
        </w:numPr>
        <w:rPr>
          <w:b/>
          <w:bCs/>
        </w:rPr>
      </w:pPr>
      <w:r w:rsidRPr="004F039B">
        <w:rPr>
          <w:b/>
          <w:bCs/>
        </w:rPr>
        <w:t xml:space="preserve">Overig </w:t>
      </w:r>
    </w:p>
    <w:p w:rsidRPr="004F039B" w:rsidR="009E0298" w:rsidP="00476F83" w:rsidRDefault="009E0298" w14:paraId="29D7C5F6" w14:textId="77777777">
      <w:pPr>
        <w:rPr>
          <w:b/>
          <w:bCs/>
          <w:i/>
          <w:iCs/>
          <w:u w:val="single"/>
        </w:rPr>
      </w:pPr>
    </w:p>
    <w:p w:rsidRPr="004F039B" w:rsidR="009E0298" w:rsidDel="00806825" w:rsidP="00476F83" w:rsidRDefault="009E0298" w14:paraId="55D229DC" w14:textId="77777777">
      <w:r w:rsidRPr="004F039B" w:rsidDel="00806825">
        <w:rPr>
          <w:i/>
          <w:iCs/>
        </w:rPr>
        <w:t xml:space="preserve">Inschrijven van een eenmanszaak op het adres van een PI </w:t>
      </w:r>
    </w:p>
    <w:p w:rsidRPr="004F039B" w:rsidR="009E0298" w:rsidDel="00806825" w:rsidP="00476F83" w:rsidRDefault="009E0298" w14:paraId="7A9CBF4D" w14:textId="77777777">
      <w:r w:rsidRPr="004F039B" w:rsidDel="00806825">
        <w:t>Op 16 juli jl. heb ik antwoord gegeven op gestelde Kamervragen met betrekking tot het oprichten van een eenmanszaak vanuit detentie en de inschrijving van het adres van een PI als postadres van een eenmanszaak.</w:t>
      </w:r>
      <w:r w:rsidRPr="004F039B" w:rsidDel="00806825">
        <w:rPr>
          <w:rStyle w:val="Voetnootmarkering"/>
        </w:rPr>
        <w:footnoteReference w:id="19"/>
      </w:r>
      <w:r w:rsidRPr="004F039B" w:rsidDel="00806825">
        <w:t xml:space="preserve"> Mede naar aanleiding van een reactie van de Kamer van Koophandel (KvK) geef ik u graag een nadere toelichting en de laatste stand van zaken rond dit onderwerp. </w:t>
      </w:r>
    </w:p>
    <w:p w:rsidRPr="004F039B" w:rsidR="009E0298" w:rsidDel="00806825" w:rsidP="00476F83" w:rsidRDefault="009E0298" w14:paraId="6A63D9C4" w14:textId="77777777"/>
    <w:p w:rsidRPr="004F039B" w:rsidR="00026D53" w:rsidP="00476F83" w:rsidRDefault="009E0298" w14:paraId="55AC806B" w14:textId="2A5F7D2F">
      <w:r w:rsidRPr="004F039B">
        <w:t xml:space="preserve">In de eerdere beantwoording ben ik niet nader ingegaan op het proces van adreswijziging bij een eenmanszaak. Naar aanleiding van de reactie van de KvK licht ik </w:t>
      </w:r>
      <w:r w:rsidRPr="004F039B" w:rsidR="00774286">
        <w:t xml:space="preserve">in alle zorgvuldigheid </w:t>
      </w:r>
      <w:r w:rsidRPr="004F039B">
        <w:t>dit proces hieronder alsnog toe</w:t>
      </w:r>
      <w:r w:rsidRPr="004F039B" w:rsidR="00774286">
        <w:t>:</w:t>
      </w:r>
      <w:r w:rsidRPr="004F039B">
        <w:t xml:space="preserve"> </w:t>
      </w:r>
      <w:r w:rsidRPr="004F039B" w:rsidR="00476F83">
        <w:t>e</w:t>
      </w:r>
      <w:r w:rsidRPr="004F039B" w:rsidDel="00806825" w:rsidR="00026D53">
        <w:t>en inschrijving van een eenmanszaak vindt plaats bij fysieke identificatie op een kantoor van de KVK.</w:t>
      </w:r>
      <w:r w:rsidRPr="004F039B" w:rsidR="00026D53">
        <w:t xml:space="preserve"> Indien op een later moment het BRP-woonadres van de ondernemer wijzigt, dan ontvangt KVK hiervan melding en wordt in het Handelregister zowel het woonadres als het bezoekadres van onderneming vrijwel automatisch gewijzigd naar het nieuwe BRP-adres. </w:t>
      </w:r>
      <w:r w:rsidRPr="004F039B" w:rsidR="00740DBA">
        <w:t xml:space="preserve">Als </w:t>
      </w:r>
      <w:r w:rsidRPr="004F039B" w:rsidR="00026D53">
        <w:t xml:space="preserve">dit het adres van een PI </w:t>
      </w:r>
      <w:r w:rsidRPr="004F039B" w:rsidR="00740DBA">
        <w:t>is</w:t>
      </w:r>
      <w:r w:rsidRPr="004F039B" w:rsidR="00026D53">
        <w:t xml:space="preserve"> levert </w:t>
      </w:r>
      <w:r w:rsidRPr="004F039B" w:rsidR="00740DBA">
        <w:t xml:space="preserve">dat </w:t>
      </w:r>
      <w:r w:rsidRPr="004F039B" w:rsidR="00026D53">
        <w:t>momenteel geen signaal op.</w:t>
      </w:r>
    </w:p>
    <w:p w:rsidRPr="004F039B" w:rsidR="009E0298" w:rsidDel="00806825" w:rsidP="009E0298" w:rsidRDefault="009E0298" w14:paraId="13A62A85" w14:textId="7A9858CC"/>
    <w:p w:rsidRPr="004F039B" w:rsidR="00B35FC8" w:rsidP="00D62316" w:rsidRDefault="009E0298" w14:paraId="42B13FE0" w14:textId="2583C25F">
      <w:r w:rsidRPr="004F039B" w:rsidDel="00806825">
        <w:t xml:space="preserve">De KvK onderzoekt samen met het Ministerie van Economische Zaken en Klimaat en </w:t>
      </w:r>
      <w:r w:rsidRPr="004F039B">
        <w:t>mijn</w:t>
      </w:r>
      <w:r w:rsidRPr="004F039B" w:rsidDel="00806825">
        <w:t xml:space="preserve"> Ministerie of de adressenregistratie van ondernemingen kan worden gemoderniseerd. In dat onderzoek wordt ook gekeken naar de registratiemogelijkheden op adressen die niet logisch lijken voor de vestiging van een onderneming (zoals een PI) om de integriteit van de Nederlandse economie te versterken.</w:t>
      </w:r>
      <w:r w:rsidRPr="004F039B">
        <w:br/>
      </w:r>
    </w:p>
    <w:p w:rsidRPr="004F039B" w:rsidR="006B1A4C" w:rsidP="00823E38" w:rsidRDefault="00450DC6" w14:paraId="53C0490D" w14:textId="74A29B55">
      <w:pPr>
        <w:rPr>
          <w:b/>
        </w:rPr>
      </w:pPr>
      <w:r w:rsidRPr="004F039B">
        <w:rPr>
          <w:b/>
        </w:rPr>
        <w:t>Tot slot</w:t>
      </w:r>
    </w:p>
    <w:p w:rsidR="002A51D3" w:rsidRDefault="008A3224" w14:paraId="082597D2" w14:textId="30E84555">
      <w:r w:rsidRPr="004F039B">
        <w:t xml:space="preserve">Ik ben ervan overtuigd dat de maatregelen die ingezet worden om VCHD tegen te gaan bijdragen aan het terugdringen </w:t>
      </w:r>
      <w:r w:rsidRPr="004F039B" w:rsidR="004C6BAB">
        <w:t xml:space="preserve">ervan. </w:t>
      </w:r>
      <w:r w:rsidRPr="004F039B" w:rsidR="002C318A">
        <w:t>In lijn met het coalitieakkoord wordt flink ingezet op een verscherpte handhaving om contrabande tegen te gaan</w:t>
      </w:r>
      <w:r w:rsidRPr="004F039B" w:rsidR="00642ABF">
        <w:t>,</w:t>
      </w:r>
      <w:r w:rsidRPr="004F039B" w:rsidR="002C318A">
        <w:t xml:space="preserve"> zoals het binnensmokkelen van telefoons. </w:t>
      </w:r>
      <w:r w:rsidRPr="004F039B" w:rsidR="00740D32">
        <w:t xml:space="preserve">Echter, met deze maatregelen zijn we er nog niet. Criminelen </w:t>
      </w:r>
      <w:r w:rsidRPr="004F039B" w:rsidR="000B4D14">
        <w:t xml:space="preserve">blijven zich </w:t>
      </w:r>
      <w:r w:rsidRPr="004F039B" w:rsidR="00740D32">
        <w:t>ontwikkelen en dat moet</w:t>
      </w:r>
      <w:r w:rsidRPr="004F039B" w:rsidR="00D446AA">
        <w:t xml:space="preserve"> het gevangeniswezen </w:t>
      </w:r>
      <w:r w:rsidRPr="004F039B" w:rsidR="00740D32">
        <w:t>ook blijven doen.</w:t>
      </w:r>
      <w:r w:rsidRPr="004F039B" w:rsidR="00450DC6">
        <w:br/>
      </w:r>
      <w:r w:rsidRPr="004F039B" w:rsidR="00450DC6">
        <w:br/>
      </w:r>
      <w:r w:rsidRPr="004F039B" w:rsidR="00740D32">
        <w:t xml:space="preserve">Aan het </w:t>
      </w:r>
      <w:r w:rsidRPr="004F039B" w:rsidR="002C318A">
        <w:t xml:space="preserve">tegengaan van voortgezet crimineel handelen in detentie </w:t>
      </w:r>
      <w:r w:rsidRPr="004F039B" w:rsidR="00740D32">
        <w:t xml:space="preserve">blijf ik dan ook, samen met betrokken partners, </w:t>
      </w:r>
      <w:r w:rsidRPr="004F039B">
        <w:t xml:space="preserve">prioriteit </w:t>
      </w:r>
      <w:r w:rsidRPr="004F039B" w:rsidR="00740D32">
        <w:t>geven. Alleen zo</w:t>
      </w:r>
      <w:r w:rsidR="00740D32">
        <w:t xml:space="preserve"> houden we Nederlandse gevangenissen, haar medewerkers</w:t>
      </w:r>
      <w:r w:rsidR="00236348">
        <w:t xml:space="preserve"> </w:t>
      </w:r>
      <w:r w:rsidR="003F62B1">
        <w:t>en de samenleving</w:t>
      </w:r>
      <w:r w:rsidR="00740D32">
        <w:t xml:space="preserve"> </w:t>
      </w:r>
      <w:r w:rsidR="00450DC6">
        <w:t xml:space="preserve">zo </w:t>
      </w:r>
      <w:r w:rsidR="00740D32">
        <w:t>veilig</w:t>
      </w:r>
      <w:r w:rsidR="00450DC6">
        <w:t xml:space="preserve"> mogelijk</w:t>
      </w:r>
      <w:r w:rsidR="00740D32">
        <w:t xml:space="preserve">. </w:t>
      </w:r>
    </w:p>
    <w:p w:rsidR="002C318A" w:rsidRDefault="002C318A" w14:paraId="75A38E4A" w14:textId="77777777"/>
    <w:p w:rsidR="002C318A" w:rsidRDefault="002C318A" w14:paraId="3CEDE235" w14:textId="77777777"/>
    <w:p w:rsidR="000875CC" w:rsidRDefault="00B22B3E" w14:paraId="0127E092" w14:textId="7EBDF198">
      <w:r>
        <w:t>De Staatssecretaris van Justitie en Veiligheid,</w:t>
      </w:r>
    </w:p>
    <w:p w:rsidR="00B22B3E" w:rsidRDefault="00B22B3E" w14:paraId="530ECC7B" w14:textId="77777777"/>
    <w:p w:rsidR="00B22B3E" w:rsidRDefault="00B22B3E" w14:paraId="73B57FD6" w14:textId="77777777"/>
    <w:p w:rsidR="00B22B3E" w:rsidRDefault="00B22B3E" w14:paraId="442BFBBB" w14:textId="77777777"/>
    <w:p w:rsidR="00B22B3E" w:rsidRDefault="00B22B3E" w14:paraId="4D50BAF9" w14:textId="77777777"/>
    <w:p w:rsidR="00B22B3E" w:rsidRDefault="00B22B3E" w14:paraId="02E559EA" w14:textId="73B1EBC4">
      <w:r>
        <w:t>Claudia van Bruggen</w:t>
      </w:r>
    </w:p>
    <w:sectPr w:rsidR="00B22B3E">
      <w:headerReference w:type="default" r:id="rId10"/>
      <w:footerReference w:type="default" r:id="rId11"/>
      <w:headerReference w:type="first" r:id="rId12"/>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B5770" w14:textId="77777777" w:rsidR="00B840B5" w:rsidRDefault="00B840B5">
      <w:pPr>
        <w:spacing w:line="240" w:lineRule="auto"/>
      </w:pPr>
      <w:r>
        <w:separator/>
      </w:r>
    </w:p>
  </w:endnote>
  <w:endnote w:type="continuationSeparator" w:id="0">
    <w:p w14:paraId="3DD531A2" w14:textId="77777777" w:rsidR="00B840B5" w:rsidRDefault="00B840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KIX Barcode">
    <w:panose1 w:val="020B7200000000000000"/>
    <w:charset w:val="00"/>
    <w:family w:val="swiss"/>
    <w:pitch w:val="variable"/>
    <w:sig w:usb0="8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3EC44" w14:textId="77777777" w:rsidR="00443D9F" w:rsidRDefault="00443D9F">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238FD" w14:textId="77777777" w:rsidR="00B840B5" w:rsidRDefault="00B840B5">
      <w:pPr>
        <w:pStyle w:val="Voetnoottekst"/>
      </w:pPr>
    </w:p>
  </w:footnote>
  <w:footnote w:type="continuationSeparator" w:id="0">
    <w:p w14:paraId="78546EA4" w14:textId="77777777" w:rsidR="00B840B5" w:rsidRDefault="00B840B5">
      <w:pPr>
        <w:pStyle w:val="Voetnoottekst"/>
      </w:pPr>
    </w:p>
  </w:footnote>
  <w:footnote w:id="1">
    <w:p w14:paraId="350E3101" w14:textId="77777777" w:rsidR="008F0190" w:rsidRPr="00ED1394" w:rsidRDefault="008F0190" w:rsidP="008F0190">
      <w:pPr>
        <w:pStyle w:val="Voetnoottekst"/>
        <w:rPr>
          <w:sz w:val="16"/>
          <w:szCs w:val="16"/>
        </w:rPr>
      </w:pPr>
      <w:r>
        <w:rPr>
          <w:rStyle w:val="Voetnootmarkering"/>
        </w:rPr>
        <w:footnoteRef/>
      </w:r>
      <w:r>
        <w:t xml:space="preserve"> </w:t>
      </w:r>
      <w:r w:rsidRPr="00ED1394">
        <w:rPr>
          <w:rFonts w:cs="Calibri"/>
          <w:sz w:val="16"/>
          <w:szCs w:val="16"/>
        </w:rPr>
        <w:t>Kamerstukken 24 587, nr. 465.</w:t>
      </w:r>
    </w:p>
  </w:footnote>
  <w:footnote w:id="2">
    <w:p w14:paraId="2441F239" w14:textId="49C6BEAB" w:rsidR="0031672C" w:rsidRPr="00422FEF" w:rsidRDefault="0031672C">
      <w:pPr>
        <w:pStyle w:val="Voetnoottekst"/>
        <w:rPr>
          <w:sz w:val="16"/>
          <w:szCs w:val="16"/>
        </w:rPr>
      </w:pPr>
      <w:r w:rsidRPr="00422FEF">
        <w:rPr>
          <w:rStyle w:val="Voetnootmarkering"/>
          <w:sz w:val="16"/>
          <w:szCs w:val="16"/>
        </w:rPr>
        <w:footnoteRef/>
      </w:r>
      <w:r w:rsidRPr="00422FEF">
        <w:rPr>
          <w:sz w:val="16"/>
          <w:szCs w:val="16"/>
        </w:rPr>
        <w:t xml:space="preserve"> Kamerstukken II 2023/24, 24 587, nr. 956.</w:t>
      </w:r>
    </w:p>
  </w:footnote>
  <w:footnote w:id="3">
    <w:p w14:paraId="2E74F08B" w14:textId="77777777" w:rsidR="0031672C" w:rsidRPr="00546B21" w:rsidRDefault="0031672C" w:rsidP="0031672C">
      <w:pPr>
        <w:pStyle w:val="Voetnoottekst"/>
        <w:rPr>
          <w:sz w:val="16"/>
          <w:szCs w:val="16"/>
        </w:rPr>
      </w:pPr>
      <w:r w:rsidRPr="00ED1394">
        <w:rPr>
          <w:rStyle w:val="Voetnootmarkering"/>
          <w:sz w:val="16"/>
          <w:szCs w:val="16"/>
        </w:rPr>
        <w:footnoteRef/>
      </w:r>
      <w:r w:rsidRPr="00ED1394">
        <w:rPr>
          <w:sz w:val="16"/>
          <w:szCs w:val="16"/>
        </w:rPr>
        <w:t xml:space="preserve"> Kamerstukken II, 2025/26, 24587, nr. 1077.</w:t>
      </w:r>
    </w:p>
  </w:footnote>
  <w:footnote w:id="4">
    <w:p w14:paraId="0DB1C874" w14:textId="77777777" w:rsidR="00B241E7" w:rsidRPr="009F44E3" w:rsidRDefault="00B241E7" w:rsidP="00B241E7">
      <w:pPr>
        <w:pStyle w:val="Voetnoottekst"/>
        <w:rPr>
          <w:sz w:val="16"/>
          <w:szCs w:val="16"/>
        </w:rPr>
      </w:pPr>
      <w:r>
        <w:rPr>
          <w:rStyle w:val="Voetnootmarkering"/>
        </w:rPr>
        <w:footnoteRef/>
      </w:r>
      <w:r>
        <w:t xml:space="preserve"> </w:t>
      </w:r>
      <w:r w:rsidRPr="009F44E3">
        <w:rPr>
          <w:sz w:val="16"/>
          <w:szCs w:val="16"/>
        </w:rPr>
        <w:t>Kamerstukken II 2023/24, 24 587, nr. 956.</w:t>
      </w:r>
    </w:p>
  </w:footnote>
  <w:footnote w:id="5">
    <w:p w14:paraId="2ED7E2AB" w14:textId="77777777" w:rsidR="00BC6D35" w:rsidRPr="009F44E3" w:rsidRDefault="00BC6D35" w:rsidP="00BC6D35">
      <w:pPr>
        <w:pStyle w:val="Voetnoottekst"/>
        <w:rPr>
          <w:sz w:val="16"/>
          <w:szCs w:val="16"/>
        </w:rPr>
      </w:pPr>
      <w:r w:rsidRPr="009F44E3">
        <w:rPr>
          <w:rStyle w:val="Voetnootmarkering"/>
          <w:sz w:val="16"/>
          <w:szCs w:val="16"/>
        </w:rPr>
        <w:footnoteRef/>
      </w:r>
      <w:r w:rsidRPr="009F44E3">
        <w:rPr>
          <w:sz w:val="16"/>
          <w:szCs w:val="16"/>
        </w:rPr>
        <w:t xml:space="preserve"> Kamerstukken II 2022/23, 24 587, nr. 888.</w:t>
      </w:r>
    </w:p>
  </w:footnote>
  <w:footnote w:id="6">
    <w:p w14:paraId="2B1F7C82" w14:textId="77777777" w:rsidR="00BC6D35" w:rsidRDefault="00BC6D35" w:rsidP="00BC6D35">
      <w:pPr>
        <w:pStyle w:val="Voetnoottekst"/>
      </w:pPr>
      <w:r w:rsidRPr="009F44E3">
        <w:rPr>
          <w:rStyle w:val="Voetnootmarkering"/>
          <w:sz w:val="16"/>
          <w:szCs w:val="16"/>
        </w:rPr>
        <w:footnoteRef/>
      </w:r>
      <w:r w:rsidRPr="009F44E3">
        <w:rPr>
          <w:sz w:val="16"/>
          <w:szCs w:val="16"/>
        </w:rPr>
        <w:t xml:space="preserve"> Kamerstukken II 2023/24, 36 372, nr. 19.</w:t>
      </w:r>
    </w:p>
  </w:footnote>
  <w:footnote w:id="7">
    <w:p w14:paraId="51287C61" w14:textId="392A3B21" w:rsidR="000D316C" w:rsidRDefault="000D316C">
      <w:pPr>
        <w:pStyle w:val="Voetnoottekst"/>
      </w:pPr>
      <w:r>
        <w:rPr>
          <w:rStyle w:val="Voetnootmarkering"/>
        </w:rPr>
        <w:footnoteRef/>
      </w:r>
      <w:r>
        <w:t xml:space="preserve"> </w:t>
      </w:r>
      <w:r w:rsidRPr="005F01B5">
        <w:rPr>
          <w:color w:val="000000"/>
          <w:szCs w:val="18"/>
        </w:rPr>
        <w:t>Kamerstukken II 2023/24, 29279, nr. 816</w:t>
      </w:r>
      <w:r>
        <w:rPr>
          <w:color w:val="000000"/>
          <w:szCs w:val="18"/>
        </w:rPr>
        <w:t xml:space="preserve"> en </w:t>
      </w:r>
      <w:r w:rsidRPr="005F01B5">
        <w:rPr>
          <w:color w:val="000000"/>
          <w:szCs w:val="18"/>
        </w:rPr>
        <w:t>Kamerstukken 2024/25, 36 600 VI, nr. 94</w:t>
      </w:r>
      <w:r>
        <w:rPr>
          <w:color w:val="000000"/>
          <w:szCs w:val="18"/>
        </w:rPr>
        <w:t>.</w:t>
      </w:r>
    </w:p>
  </w:footnote>
  <w:footnote w:id="8">
    <w:p w14:paraId="4BD000F8" w14:textId="77777777" w:rsidR="000243A0" w:rsidRDefault="000243A0" w:rsidP="000243A0"/>
  </w:footnote>
  <w:footnote w:id="9">
    <w:p w14:paraId="03F03052" w14:textId="77777777" w:rsidR="00ED3FAA" w:rsidRDefault="00ED3FAA" w:rsidP="00ED3FAA"/>
  </w:footnote>
  <w:footnote w:id="10">
    <w:p w14:paraId="57DA40A0" w14:textId="77777777" w:rsidR="00ED3FAA" w:rsidRPr="00ED1394" w:rsidRDefault="00ED3FAA" w:rsidP="00ED3FAA">
      <w:pPr>
        <w:pStyle w:val="Voetnoottekst"/>
        <w:rPr>
          <w:sz w:val="16"/>
          <w:szCs w:val="16"/>
        </w:rPr>
      </w:pPr>
      <w:r w:rsidRPr="00ED1394">
        <w:rPr>
          <w:rStyle w:val="Voetnootmarkering"/>
          <w:sz w:val="16"/>
          <w:szCs w:val="16"/>
        </w:rPr>
        <w:footnoteRef/>
      </w:r>
      <w:r w:rsidRPr="00ED1394">
        <w:rPr>
          <w:sz w:val="16"/>
          <w:szCs w:val="16"/>
        </w:rPr>
        <w:t xml:space="preserve"> Kamerstukken II, 2025/26, 29911, nr. 495.</w:t>
      </w:r>
    </w:p>
  </w:footnote>
  <w:footnote w:id="11">
    <w:p w14:paraId="70CF0CFB" w14:textId="2E7F679A" w:rsidR="004D691B" w:rsidRPr="00061336" w:rsidRDefault="004D691B">
      <w:pPr>
        <w:pStyle w:val="Voetnoottekst"/>
        <w:rPr>
          <w:sz w:val="16"/>
          <w:szCs w:val="16"/>
        </w:rPr>
      </w:pPr>
      <w:r w:rsidRPr="00061336">
        <w:rPr>
          <w:rStyle w:val="Voetnootmarkering"/>
          <w:sz w:val="16"/>
          <w:szCs w:val="16"/>
        </w:rPr>
        <w:footnoteRef/>
      </w:r>
      <w:r w:rsidRPr="00061336">
        <w:rPr>
          <w:sz w:val="16"/>
          <w:szCs w:val="16"/>
        </w:rPr>
        <w:t xml:space="preserve"> </w:t>
      </w:r>
      <w:r w:rsidR="004769AE">
        <w:rPr>
          <w:sz w:val="16"/>
          <w:szCs w:val="16"/>
        </w:rPr>
        <w:t xml:space="preserve">Dekenberaad, DJI, Nationaal Coördinator Terrorismebestrijding en Veiligheid, NoVA, OM, Raad voor de Rechtsbijstand en Raad voor de Rechtspraak. </w:t>
      </w:r>
    </w:p>
  </w:footnote>
  <w:footnote w:id="12">
    <w:p w14:paraId="4B54BC36" w14:textId="2F33E4A4" w:rsidR="00236348" w:rsidRDefault="00236348" w:rsidP="00236348">
      <w:pPr>
        <w:pStyle w:val="Voetnoottekst"/>
      </w:pPr>
      <w:r w:rsidRPr="00061336">
        <w:rPr>
          <w:rStyle w:val="Voetnootmarkering"/>
          <w:sz w:val="16"/>
          <w:szCs w:val="16"/>
        </w:rPr>
        <w:footnoteRef/>
      </w:r>
      <w:r w:rsidRPr="00061336">
        <w:rPr>
          <w:sz w:val="16"/>
          <w:szCs w:val="16"/>
        </w:rPr>
        <w:t xml:space="preserve"> Kamerstukken II 2025/26, 29 279, nr. 1059</w:t>
      </w:r>
      <w:r w:rsidR="00ED1394" w:rsidRPr="00061336">
        <w:rPr>
          <w:sz w:val="16"/>
          <w:szCs w:val="16"/>
        </w:rPr>
        <w:t>.</w:t>
      </w:r>
    </w:p>
  </w:footnote>
  <w:footnote w:id="13">
    <w:p w14:paraId="566683BC" w14:textId="77777777" w:rsidR="000E4CF4" w:rsidRPr="00ED1394" w:rsidRDefault="000E4CF4" w:rsidP="00450DC6">
      <w:pPr>
        <w:pStyle w:val="Voetnoottekst"/>
        <w:spacing w:line="240" w:lineRule="auto"/>
        <w:rPr>
          <w:sz w:val="16"/>
          <w:szCs w:val="16"/>
        </w:rPr>
      </w:pPr>
      <w:r w:rsidRPr="00ED1394">
        <w:rPr>
          <w:rStyle w:val="Voetnootmarkering"/>
          <w:sz w:val="16"/>
          <w:szCs w:val="16"/>
        </w:rPr>
        <w:footnoteRef/>
      </w:r>
      <w:r w:rsidRPr="00ED1394">
        <w:rPr>
          <w:sz w:val="16"/>
          <w:szCs w:val="16"/>
        </w:rPr>
        <w:t xml:space="preserve"> </w:t>
      </w:r>
      <w:r w:rsidRPr="00ED1394">
        <w:rPr>
          <w:bCs/>
          <w:sz w:val="16"/>
          <w:szCs w:val="16"/>
        </w:rPr>
        <w:t>Dit zag op JC Zaanstad, PI Alphen aan den Rijn, PI Dordrecht, PI Heerhugowaard Zuyder Bos, PI Veenhuizen Esserheem en Norgerhaven, PI Rotterdam De Schie en Hoogvliet.</w:t>
      </w:r>
    </w:p>
  </w:footnote>
  <w:footnote w:id="14">
    <w:p w14:paraId="2CCD6B5A" w14:textId="326505F0" w:rsidR="000E4CF4" w:rsidRPr="00ED1394" w:rsidRDefault="000E4CF4" w:rsidP="00450DC6">
      <w:pPr>
        <w:pStyle w:val="Voetnoottekst"/>
        <w:spacing w:line="240" w:lineRule="auto"/>
        <w:rPr>
          <w:sz w:val="16"/>
          <w:szCs w:val="16"/>
        </w:rPr>
      </w:pPr>
      <w:r w:rsidRPr="00ED1394">
        <w:rPr>
          <w:rStyle w:val="Voetnootmarkering"/>
          <w:sz w:val="16"/>
          <w:szCs w:val="16"/>
        </w:rPr>
        <w:footnoteRef/>
      </w:r>
      <w:r w:rsidRPr="00ED1394">
        <w:rPr>
          <w:sz w:val="16"/>
          <w:szCs w:val="16"/>
        </w:rPr>
        <w:t xml:space="preserve"> </w:t>
      </w:r>
      <w:r w:rsidR="00AA0A37" w:rsidRPr="00ED1394">
        <w:rPr>
          <w:sz w:val="16"/>
          <w:szCs w:val="16"/>
        </w:rPr>
        <w:t>Kamerstukken II, 2025/26, 24587, nr. 1077.</w:t>
      </w:r>
    </w:p>
  </w:footnote>
  <w:footnote w:id="15">
    <w:p w14:paraId="7ECF4D94" w14:textId="77777777" w:rsidR="004B410B" w:rsidRPr="00546B21" w:rsidRDefault="004B410B" w:rsidP="004B410B">
      <w:pPr>
        <w:spacing w:line="240" w:lineRule="auto"/>
        <w:rPr>
          <w:sz w:val="16"/>
          <w:szCs w:val="16"/>
        </w:rPr>
      </w:pPr>
      <w:r w:rsidRPr="00ED1394">
        <w:rPr>
          <w:rStyle w:val="Voetnootmarkering"/>
          <w:sz w:val="16"/>
          <w:szCs w:val="16"/>
        </w:rPr>
        <w:footnoteRef/>
      </w:r>
      <w:r w:rsidRPr="00ED1394">
        <w:rPr>
          <w:sz w:val="16"/>
          <w:szCs w:val="16"/>
        </w:rPr>
        <w:t xml:space="preserve"> Door deelname aan de Taskforce verwachtte PI Nieuwegein een beter inzicht te krijgen in de wijze waarop gedetineerden contrabande naar binnen brengen. Dit inzicht wil de PI gebruiken in het verbeteren van de aanpak van contrabande.</w:t>
      </w:r>
      <w:r w:rsidRPr="00546B21">
        <w:rPr>
          <w:sz w:val="16"/>
          <w:szCs w:val="16"/>
        </w:rPr>
        <w:t xml:space="preserve">   </w:t>
      </w:r>
    </w:p>
  </w:footnote>
  <w:footnote w:id="16">
    <w:p w14:paraId="14D9C1E9" w14:textId="77777777" w:rsidR="000E4CF4" w:rsidRPr="00546B21" w:rsidRDefault="000E4CF4" w:rsidP="000E4CF4">
      <w:pPr>
        <w:pStyle w:val="Voetnoottekst"/>
        <w:rPr>
          <w:sz w:val="16"/>
          <w:szCs w:val="16"/>
        </w:rPr>
      </w:pPr>
      <w:r w:rsidRPr="00546B21">
        <w:rPr>
          <w:rStyle w:val="Voetnootmarkering"/>
          <w:sz w:val="16"/>
          <w:szCs w:val="16"/>
        </w:rPr>
        <w:footnoteRef/>
      </w:r>
      <w:r w:rsidRPr="00546B21">
        <w:rPr>
          <w:sz w:val="16"/>
          <w:szCs w:val="16"/>
        </w:rPr>
        <w:t xml:space="preserve"> Kamerstukken II 2025/26, 24 587, nr. 1103.</w:t>
      </w:r>
    </w:p>
  </w:footnote>
  <w:footnote w:id="17">
    <w:p w14:paraId="00F0C0F8" w14:textId="77777777" w:rsidR="000E4CF4" w:rsidRPr="00546B21" w:rsidRDefault="000E4CF4" w:rsidP="000E4CF4">
      <w:pPr>
        <w:pStyle w:val="Voetnoottekst"/>
        <w:rPr>
          <w:sz w:val="16"/>
          <w:szCs w:val="16"/>
        </w:rPr>
      </w:pPr>
      <w:r w:rsidRPr="00546B21">
        <w:rPr>
          <w:rStyle w:val="Voetnootmarkering"/>
          <w:sz w:val="16"/>
          <w:szCs w:val="16"/>
        </w:rPr>
        <w:footnoteRef/>
      </w:r>
      <w:r w:rsidRPr="00546B21">
        <w:rPr>
          <w:sz w:val="16"/>
          <w:szCs w:val="16"/>
        </w:rPr>
        <w:t xml:space="preserve"> Kamerstukken II 2025/26, 24 587, nr. 1119.</w:t>
      </w:r>
    </w:p>
  </w:footnote>
  <w:footnote w:id="18">
    <w:p w14:paraId="21930491" w14:textId="77777777" w:rsidR="004834FC" w:rsidRPr="00546B21" w:rsidRDefault="004834FC" w:rsidP="004834FC">
      <w:pPr>
        <w:pStyle w:val="Voetnoottekst"/>
        <w:rPr>
          <w:sz w:val="16"/>
          <w:szCs w:val="16"/>
        </w:rPr>
      </w:pPr>
      <w:r w:rsidRPr="00546B21">
        <w:rPr>
          <w:rStyle w:val="Voetnootmarkering"/>
          <w:sz w:val="16"/>
          <w:szCs w:val="16"/>
        </w:rPr>
        <w:footnoteRef/>
      </w:r>
      <w:r w:rsidRPr="00546B21">
        <w:rPr>
          <w:sz w:val="16"/>
          <w:szCs w:val="16"/>
        </w:rPr>
        <w:t xml:space="preserve"> Kamerstukken II 2024/25, 36 583-15.</w:t>
      </w:r>
    </w:p>
  </w:footnote>
  <w:footnote w:id="19">
    <w:p w14:paraId="6FBC26DD" w14:textId="77777777" w:rsidR="009E0298" w:rsidRPr="00546B21" w:rsidDel="00806825" w:rsidRDefault="009E0298" w:rsidP="009E0298">
      <w:pPr>
        <w:pStyle w:val="Voetnoottekst"/>
        <w:rPr>
          <w:del w:id="3" w:author="Auteu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1DB21" w14:textId="77777777" w:rsidR="00443D9F" w:rsidRDefault="008520F8">
    <w:r>
      <w:rPr>
        <w:noProof/>
      </w:rPr>
      <mc:AlternateContent>
        <mc:Choice Requires="wps">
          <w:drawing>
            <wp:anchor distT="0" distB="0" distL="0" distR="0" simplePos="0" relativeHeight="251652096" behindDoc="0" locked="1" layoutInCell="1" allowOverlap="1" wp14:anchorId="716C4038" wp14:editId="60E8987B">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683ACB65" w14:textId="77777777" w:rsidR="003A6997" w:rsidRDefault="003A6997"/>
                      </w:txbxContent>
                    </wps:txbx>
                    <wps:bodyPr vert="horz" wrap="square" lIns="0" tIns="0" rIns="0" bIns="0" anchor="t" anchorCtr="0"/>
                  </wps:wsp>
                </a:graphicData>
              </a:graphic>
            </wp:anchor>
          </w:drawing>
        </mc:Choice>
        <mc:Fallback>
          <w:pict>
            <v:shapetype w14:anchorId="716C4038"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683ACB65" w14:textId="77777777" w:rsidR="003A6997" w:rsidRDefault="003A6997"/>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562E9580" wp14:editId="542A4224">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1A3EF03" w14:textId="77777777" w:rsidR="00443D9F" w:rsidRDefault="00443D9F">
                          <w:pPr>
                            <w:pStyle w:val="WitregelW1"/>
                          </w:pPr>
                        </w:p>
                        <w:p w14:paraId="0914F898" w14:textId="77777777" w:rsidR="00443D9F" w:rsidRDefault="008520F8">
                          <w:pPr>
                            <w:pStyle w:val="Referentiegegevensbold"/>
                          </w:pPr>
                          <w:r>
                            <w:t>Onze referentie</w:t>
                          </w:r>
                        </w:p>
                        <w:p w14:paraId="7D588D1B" w14:textId="77777777" w:rsidR="00B22B3E" w:rsidRPr="00B22B3E" w:rsidRDefault="00B22B3E" w:rsidP="00B22B3E">
                          <w:pPr>
                            <w:pStyle w:val="Referentiegegevens"/>
                          </w:pPr>
                          <w:r w:rsidRPr="00B22B3E">
                            <w:t>7914072</w:t>
                          </w:r>
                        </w:p>
                        <w:p w14:paraId="0491A309" w14:textId="1724E457" w:rsidR="00443D9F" w:rsidRDefault="00443D9F" w:rsidP="00B22B3E">
                          <w:pPr>
                            <w:pStyle w:val="Referentiegegevens"/>
                          </w:pPr>
                        </w:p>
                      </w:txbxContent>
                    </wps:txbx>
                    <wps:bodyPr vert="horz" wrap="square" lIns="0" tIns="0" rIns="0" bIns="0" anchor="t" anchorCtr="0"/>
                  </wps:wsp>
                </a:graphicData>
              </a:graphic>
            </wp:anchor>
          </w:drawing>
        </mc:Choice>
        <mc:Fallback>
          <w:pict>
            <v:shape w14:anchorId="562E9580"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01A3EF03" w14:textId="77777777" w:rsidR="00443D9F" w:rsidRDefault="00443D9F">
                    <w:pPr>
                      <w:pStyle w:val="WitregelW1"/>
                    </w:pPr>
                  </w:p>
                  <w:p w14:paraId="0914F898" w14:textId="77777777" w:rsidR="00443D9F" w:rsidRDefault="008520F8">
                    <w:pPr>
                      <w:pStyle w:val="Referentiegegevensbold"/>
                    </w:pPr>
                    <w:r>
                      <w:t>Onze referentie</w:t>
                    </w:r>
                  </w:p>
                  <w:p w14:paraId="7D588D1B" w14:textId="77777777" w:rsidR="00B22B3E" w:rsidRPr="00B22B3E" w:rsidRDefault="00B22B3E" w:rsidP="00B22B3E">
                    <w:pPr>
                      <w:pStyle w:val="Referentiegegevens"/>
                    </w:pPr>
                    <w:r w:rsidRPr="00B22B3E">
                      <w:t>7914072</w:t>
                    </w:r>
                  </w:p>
                  <w:p w14:paraId="0491A309" w14:textId="1724E457" w:rsidR="00443D9F" w:rsidRDefault="00443D9F" w:rsidP="00B22B3E">
                    <w:pPr>
                      <w:pStyle w:val="Referentiegegevens"/>
                    </w:pP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74383578" wp14:editId="2B6826FE">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BEB8CF2" w14:textId="77777777" w:rsidR="003A6997" w:rsidRDefault="003A6997"/>
                      </w:txbxContent>
                    </wps:txbx>
                    <wps:bodyPr vert="horz" wrap="square" lIns="0" tIns="0" rIns="0" bIns="0" anchor="t" anchorCtr="0"/>
                  </wps:wsp>
                </a:graphicData>
              </a:graphic>
            </wp:anchor>
          </w:drawing>
        </mc:Choice>
        <mc:Fallback>
          <w:pict>
            <v:shape w14:anchorId="74383578"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3BEB8CF2" w14:textId="77777777" w:rsidR="003A6997" w:rsidRDefault="003A6997"/>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55ACB56A" wp14:editId="5DB886DC">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2BAD9D85" w14:textId="0B1691B8" w:rsidR="00443D9F" w:rsidRDefault="008520F8">
                          <w:pPr>
                            <w:pStyle w:val="Referentiegegevens"/>
                          </w:pPr>
                          <w:r>
                            <w:t xml:space="preserve">Pagina </w:t>
                          </w:r>
                          <w:r>
                            <w:fldChar w:fldCharType="begin"/>
                          </w:r>
                          <w:r>
                            <w:instrText>PAGE</w:instrText>
                          </w:r>
                          <w:r>
                            <w:fldChar w:fldCharType="separate"/>
                          </w:r>
                          <w:r w:rsidR="0014401A">
                            <w:rPr>
                              <w:noProof/>
                            </w:rPr>
                            <w:t>2</w:t>
                          </w:r>
                          <w:r>
                            <w:fldChar w:fldCharType="end"/>
                          </w:r>
                          <w:r>
                            <w:t xml:space="preserve"> van </w:t>
                          </w:r>
                          <w:r>
                            <w:fldChar w:fldCharType="begin"/>
                          </w:r>
                          <w:r>
                            <w:instrText>NUMPAGES</w:instrText>
                          </w:r>
                          <w:r>
                            <w:fldChar w:fldCharType="separate"/>
                          </w:r>
                          <w:r w:rsidR="0014401A">
                            <w:rPr>
                              <w:noProof/>
                            </w:rPr>
                            <w:t>2</w:t>
                          </w:r>
                          <w:r>
                            <w:fldChar w:fldCharType="end"/>
                          </w:r>
                        </w:p>
                      </w:txbxContent>
                    </wps:txbx>
                    <wps:bodyPr vert="horz" wrap="square" lIns="0" tIns="0" rIns="0" bIns="0" anchor="t" anchorCtr="0"/>
                  </wps:wsp>
                </a:graphicData>
              </a:graphic>
            </wp:anchor>
          </w:drawing>
        </mc:Choice>
        <mc:Fallback>
          <w:pict>
            <v:shape w14:anchorId="55ACB56A"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2BAD9D85" w14:textId="0B1691B8" w:rsidR="00443D9F" w:rsidRDefault="008520F8">
                    <w:pPr>
                      <w:pStyle w:val="Referentiegegevens"/>
                    </w:pPr>
                    <w:r>
                      <w:t xml:space="preserve">Pagina </w:t>
                    </w:r>
                    <w:r>
                      <w:fldChar w:fldCharType="begin"/>
                    </w:r>
                    <w:r>
                      <w:instrText>PAGE</w:instrText>
                    </w:r>
                    <w:r>
                      <w:fldChar w:fldCharType="separate"/>
                    </w:r>
                    <w:r w:rsidR="0014401A">
                      <w:rPr>
                        <w:noProof/>
                      </w:rPr>
                      <w:t>2</w:t>
                    </w:r>
                    <w:r>
                      <w:fldChar w:fldCharType="end"/>
                    </w:r>
                    <w:r>
                      <w:t xml:space="preserve"> van </w:t>
                    </w:r>
                    <w:r>
                      <w:fldChar w:fldCharType="begin"/>
                    </w:r>
                    <w:r>
                      <w:instrText>NUMPAGES</w:instrText>
                    </w:r>
                    <w:r>
                      <w:fldChar w:fldCharType="separate"/>
                    </w:r>
                    <w:r w:rsidR="0014401A">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765B0" w14:textId="77777777" w:rsidR="00443D9F" w:rsidRDefault="008520F8">
    <w:pPr>
      <w:spacing w:after="6377" w:line="14" w:lineRule="exact"/>
    </w:pPr>
    <w:r>
      <w:rPr>
        <w:noProof/>
      </w:rPr>
      <mc:AlternateContent>
        <mc:Choice Requires="wps">
          <w:drawing>
            <wp:anchor distT="0" distB="0" distL="0" distR="0" simplePos="0" relativeHeight="251656192" behindDoc="0" locked="1" layoutInCell="1" allowOverlap="1" wp14:anchorId="0B1AA095" wp14:editId="178F34DF">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2174B4CA" w14:textId="77777777" w:rsidR="00443D9F" w:rsidRDefault="008520F8">
                          <w:pPr>
                            <w:spacing w:line="240" w:lineRule="auto"/>
                          </w:pPr>
                          <w:r>
                            <w:rPr>
                              <w:noProof/>
                            </w:rPr>
                            <w:drawing>
                              <wp:inline distT="0" distB="0" distL="0" distR="0" wp14:anchorId="3CC108A3" wp14:editId="54753772">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0B1AA095"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2174B4CA" w14:textId="77777777" w:rsidR="00443D9F" w:rsidRDefault="008520F8">
                    <w:pPr>
                      <w:spacing w:line="240" w:lineRule="auto"/>
                    </w:pPr>
                    <w:r>
                      <w:rPr>
                        <w:noProof/>
                      </w:rPr>
                      <w:drawing>
                        <wp:inline distT="0" distB="0" distL="0" distR="0" wp14:anchorId="3CC108A3" wp14:editId="54753772">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6BEC0016" wp14:editId="57CC4B38">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82FC6C8" w14:textId="77777777" w:rsidR="00443D9F" w:rsidRDefault="008520F8">
                          <w:pPr>
                            <w:spacing w:line="240" w:lineRule="auto"/>
                          </w:pPr>
                          <w:r>
                            <w:rPr>
                              <w:noProof/>
                            </w:rPr>
                            <w:drawing>
                              <wp:inline distT="0" distB="0" distL="0" distR="0" wp14:anchorId="2FDCEF46" wp14:editId="49D4289F">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BEC0016"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182FC6C8" w14:textId="77777777" w:rsidR="00443D9F" w:rsidRDefault="008520F8">
                    <w:pPr>
                      <w:spacing w:line="240" w:lineRule="auto"/>
                    </w:pPr>
                    <w:r>
                      <w:rPr>
                        <w:noProof/>
                      </w:rPr>
                      <w:drawing>
                        <wp:inline distT="0" distB="0" distL="0" distR="0" wp14:anchorId="2FDCEF46" wp14:editId="49D4289F">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536E8DAB" wp14:editId="533DA94B">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4C60554C" w14:textId="77777777" w:rsidR="00443D9F" w:rsidRDefault="008520F8">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536E8DAB"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4C60554C" w14:textId="77777777" w:rsidR="00443D9F" w:rsidRDefault="008520F8">
                    <w:pPr>
                      <w:pStyle w:val="Referentiegegevens"/>
                    </w:pPr>
                    <w:r>
                      <w:t>&gt; Retouradres Postbus 20301 2500 EH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7F9489B8" wp14:editId="00745222">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6D78D42B" w14:textId="55995991" w:rsidR="00B22B3E" w:rsidRDefault="008520F8">
                          <w:r>
                            <w:t xml:space="preserve">Aan de </w:t>
                          </w:r>
                          <w:r w:rsidR="00804911">
                            <w:t>V</w:t>
                          </w:r>
                          <w:r>
                            <w:t xml:space="preserve">oorzitter van de Tweede Kamer </w:t>
                          </w:r>
                        </w:p>
                        <w:p w14:paraId="0FB3D88D" w14:textId="0D6B6E72" w:rsidR="00443D9F" w:rsidRDefault="008520F8">
                          <w:r>
                            <w:t>der Staten-Generaal</w:t>
                          </w:r>
                        </w:p>
                        <w:p w14:paraId="0187656E" w14:textId="101A5ACE" w:rsidR="00443D9F" w:rsidRDefault="00B22B3E">
                          <w:r>
                            <w:t xml:space="preserve">Postbus </w:t>
                          </w:r>
                          <w:r w:rsidR="008520F8">
                            <w:t>20018</w:t>
                          </w:r>
                        </w:p>
                        <w:p w14:paraId="424AD606" w14:textId="77777777" w:rsidR="00443D9F" w:rsidRDefault="008520F8">
                          <w:r>
                            <w:t>2500 EA  DEN HAAG</w:t>
                          </w:r>
                        </w:p>
                      </w:txbxContent>
                    </wps:txbx>
                    <wps:bodyPr vert="horz" wrap="square" lIns="0" tIns="0" rIns="0" bIns="0" anchor="t" anchorCtr="0"/>
                  </wps:wsp>
                </a:graphicData>
              </a:graphic>
            </wp:anchor>
          </w:drawing>
        </mc:Choice>
        <mc:Fallback>
          <w:pict>
            <v:shape w14:anchorId="7F9489B8"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6D78D42B" w14:textId="55995991" w:rsidR="00B22B3E" w:rsidRDefault="008520F8">
                    <w:r>
                      <w:t xml:space="preserve">Aan de </w:t>
                    </w:r>
                    <w:r w:rsidR="00804911">
                      <w:t>V</w:t>
                    </w:r>
                    <w:r>
                      <w:t xml:space="preserve">oorzitter van de Tweede Kamer </w:t>
                    </w:r>
                  </w:p>
                  <w:p w14:paraId="0FB3D88D" w14:textId="0D6B6E72" w:rsidR="00443D9F" w:rsidRDefault="008520F8">
                    <w:r>
                      <w:t>der Staten-Generaal</w:t>
                    </w:r>
                  </w:p>
                  <w:p w14:paraId="0187656E" w14:textId="101A5ACE" w:rsidR="00443D9F" w:rsidRDefault="00B22B3E">
                    <w:r>
                      <w:t xml:space="preserve">Postbus </w:t>
                    </w:r>
                    <w:r w:rsidR="008520F8">
                      <w:t>20018</w:t>
                    </w:r>
                  </w:p>
                  <w:p w14:paraId="424AD606" w14:textId="77777777" w:rsidR="00443D9F" w:rsidRDefault="008520F8">
                    <w:r>
                      <w:t>2500 EA  DEN HAAG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097F8040" wp14:editId="49983D08">
              <wp:simplePos x="0" y="0"/>
              <wp:positionH relativeFrom="margin">
                <wp:align>right</wp:align>
              </wp:positionH>
              <wp:positionV relativeFrom="paragraph">
                <wp:posOffset>3352800</wp:posOffset>
              </wp:positionV>
              <wp:extent cx="4787900" cy="49530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49530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443D9F" w14:paraId="7482F343" w14:textId="77777777">
                            <w:trPr>
                              <w:trHeight w:val="240"/>
                            </w:trPr>
                            <w:tc>
                              <w:tcPr>
                                <w:tcW w:w="1140" w:type="dxa"/>
                              </w:tcPr>
                              <w:p w14:paraId="6DA60179" w14:textId="77777777" w:rsidR="00443D9F" w:rsidRDefault="008520F8">
                                <w:r>
                                  <w:t>Datum</w:t>
                                </w:r>
                              </w:p>
                            </w:tc>
                            <w:tc>
                              <w:tcPr>
                                <w:tcW w:w="5918" w:type="dxa"/>
                              </w:tcPr>
                              <w:p w14:paraId="14935DD2" w14:textId="755B1034" w:rsidR="00443D9F" w:rsidRDefault="00E8270D">
                                <w:r>
                                  <w:t>18 september 2026</w:t>
                                </w:r>
                              </w:p>
                            </w:tc>
                          </w:tr>
                          <w:tr w:rsidR="00443D9F" w14:paraId="17909F1E" w14:textId="77777777" w:rsidTr="00804911">
                            <w:trPr>
                              <w:trHeight w:val="192"/>
                            </w:trPr>
                            <w:tc>
                              <w:tcPr>
                                <w:tcW w:w="1140" w:type="dxa"/>
                              </w:tcPr>
                              <w:p w14:paraId="5EBB5776" w14:textId="77777777" w:rsidR="00443D9F" w:rsidRDefault="008520F8">
                                <w:r>
                                  <w:t>Betreft</w:t>
                                </w:r>
                              </w:p>
                            </w:tc>
                            <w:tc>
                              <w:tcPr>
                                <w:tcW w:w="5918" w:type="dxa"/>
                              </w:tcPr>
                              <w:p w14:paraId="5417291A" w14:textId="0AAEC763" w:rsidR="00443D9F" w:rsidRDefault="00E8270D">
                                <w:r>
                                  <w:t>Zesde voortgangsbrief aanpak georganiseerde criminaliteit tijdens detentie en berechting</w:t>
                                </w:r>
                              </w:p>
                            </w:tc>
                          </w:tr>
                        </w:tbl>
                        <w:p w14:paraId="2234FF1E" w14:textId="77777777" w:rsidR="003A6997" w:rsidRDefault="003A6997"/>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097F8040" id="1670fa0c-13cb-45ec-92be-ef1f34d237c5" o:spid="_x0000_s1034" type="#_x0000_t202" style="position:absolute;margin-left:325.8pt;margin-top:264pt;width:377pt;height:39pt;z-index:251660288;visibility:visible;mso-wrap-style:square;mso-height-percent:0;mso-wrap-distance-left:0;mso-wrap-distance-top:0;mso-wrap-distance-right:0;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" filled="f" stroked="f">
              <v:textbox inset="0,0,0,0">
                <w:txbxContent>
                  <w:tbl>
                    <w:tblPr>
                      <w:tblW w:w="0" w:type="auto"/>
                      <w:tblLayout w:type="fixed"/>
                      <w:tblLook w:val="0740" w:firstRow="0" w:lastRow="1" w:firstColumn="0" w:lastColumn="1" w:noHBand="1" w:noVBand="1"/>
                    </w:tblPr>
                    <w:tblGrid>
                      <w:gridCol w:w="1140"/>
                      <w:gridCol w:w="5918"/>
                    </w:tblGrid>
                    <w:tr w:rsidR="00443D9F" w14:paraId="7482F343" w14:textId="77777777">
                      <w:trPr>
                        <w:trHeight w:val="240"/>
                      </w:trPr>
                      <w:tc>
                        <w:tcPr>
                          <w:tcW w:w="1140" w:type="dxa"/>
                        </w:tcPr>
                        <w:p w14:paraId="6DA60179" w14:textId="77777777" w:rsidR="00443D9F" w:rsidRDefault="008520F8">
                          <w:r>
                            <w:t>Datum</w:t>
                          </w:r>
                        </w:p>
                      </w:tc>
                      <w:tc>
                        <w:tcPr>
                          <w:tcW w:w="5918" w:type="dxa"/>
                        </w:tcPr>
                        <w:p w14:paraId="14935DD2" w14:textId="755B1034" w:rsidR="00443D9F" w:rsidRDefault="00E8270D">
                          <w:r>
                            <w:t>18 september 2026</w:t>
                          </w:r>
                        </w:p>
                      </w:tc>
                    </w:tr>
                    <w:tr w:rsidR="00443D9F" w14:paraId="17909F1E" w14:textId="77777777" w:rsidTr="00804911">
                      <w:trPr>
                        <w:trHeight w:val="192"/>
                      </w:trPr>
                      <w:tc>
                        <w:tcPr>
                          <w:tcW w:w="1140" w:type="dxa"/>
                        </w:tcPr>
                        <w:p w14:paraId="5EBB5776" w14:textId="77777777" w:rsidR="00443D9F" w:rsidRDefault="008520F8">
                          <w:r>
                            <w:t>Betreft</w:t>
                          </w:r>
                        </w:p>
                      </w:tc>
                      <w:tc>
                        <w:tcPr>
                          <w:tcW w:w="5918" w:type="dxa"/>
                        </w:tcPr>
                        <w:p w14:paraId="5417291A" w14:textId="0AAEC763" w:rsidR="00443D9F" w:rsidRDefault="00E8270D">
                          <w:r>
                            <w:t>Zesde voortgangsbrief aanpak georganiseerde criminaliteit tijdens detentie en berechting</w:t>
                          </w:r>
                        </w:p>
                      </w:tc>
                    </w:tr>
                  </w:tbl>
                  <w:p w14:paraId="2234FF1E" w14:textId="77777777" w:rsidR="003A6997" w:rsidRDefault="003A6997"/>
                </w:txbxContent>
              </v:textbox>
              <w10:wrap anchorx="margin"/>
              <w10:anchorlock/>
            </v:shape>
          </w:pict>
        </mc:Fallback>
      </mc:AlternateContent>
    </w:r>
    <w:r>
      <w:rPr>
        <w:noProof/>
      </w:rPr>
      <mc:AlternateContent>
        <mc:Choice Requires="wps">
          <w:drawing>
            <wp:anchor distT="0" distB="0" distL="0" distR="0" simplePos="0" relativeHeight="251661312" behindDoc="0" locked="1" layoutInCell="1" allowOverlap="1" wp14:anchorId="5A939F51" wp14:editId="6C53CA9A">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3CF2DB09" w14:textId="77777777" w:rsidR="00443D9F" w:rsidRPr="0014401A" w:rsidRDefault="008520F8">
                          <w:pPr>
                            <w:pStyle w:val="Referentiegegevens"/>
                            <w:rPr>
                              <w:lang w:val="de-DE"/>
                            </w:rPr>
                          </w:pPr>
                          <w:r w:rsidRPr="0014401A">
                            <w:rPr>
                              <w:lang w:val="de-DE"/>
                            </w:rPr>
                            <w:t>Turfmarkt 147</w:t>
                          </w:r>
                        </w:p>
                        <w:p w14:paraId="4BC9C0D6" w14:textId="77777777" w:rsidR="00443D9F" w:rsidRPr="0014401A" w:rsidRDefault="008520F8">
                          <w:pPr>
                            <w:pStyle w:val="Referentiegegevens"/>
                            <w:rPr>
                              <w:lang w:val="de-DE"/>
                            </w:rPr>
                          </w:pPr>
                          <w:r w:rsidRPr="0014401A">
                            <w:rPr>
                              <w:lang w:val="de-DE"/>
                            </w:rPr>
                            <w:t>2511 DP  Den Haag</w:t>
                          </w:r>
                        </w:p>
                        <w:p w14:paraId="15F7A00C" w14:textId="77777777" w:rsidR="00443D9F" w:rsidRPr="0014401A" w:rsidRDefault="008520F8">
                          <w:pPr>
                            <w:pStyle w:val="Referentiegegevens"/>
                            <w:rPr>
                              <w:lang w:val="de-DE"/>
                            </w:rPr>
                          </w:pPr>
                          <w:r w:rsidRPr="0014401A">
                            <w:rPr>
                              <w:lang w:val="de-DE"/>
                            </w:rPr>
                            <w:t>Postbus 20301</w:t>
                          </w:r>
                        </w:p>
                        <w:p w14:paraId="57C398B7" w14:textId="77777777" w:rsidR="00443D9F" w:rsidRPr="0014401A" w:rsidRDefault="008520F8">
                          <w:pPr>
                            <w:pStyle w:val="Referentiegegevens"/>
                            <w:rPr>
                              <w:lang w:val="de-DE"/>
                            </w:rPr>
                          </w:pPr>
                          <w:r w:rsidRPr="0014401A">
                            <w:rPr>
                              <w:lang w:val="de-DE"/>
                            </w:rPr>
                            <w:t>2500 EH  Den Haag</w:t>
                          </w:r>
                        </w:p>
                        <w:p w14:paraId="05C692B4" w14:textId="77777777" w:rsidR="00443D9F" w:rsidRPr="0014401A" w:rsidRDefault="008520F8">
                          <w:pPr>
                            <w:pStyle w:val="Referentiegegevens"/>
                            <w:rPr>
                              <w:lang w:val="de-DE"/>
                            </w:rPr>
                          </w:pPr>
                          <w:r w:rsidRPr="0014401A">
                            <w:rPr>
                              <w:lang w:val="de-DE"/>
                            </w:rPr>
                            <w:t>www.rijksoverheid.nl/jenv</w:t>
                          </w:r>
                        </w:p>
                        <w:p w14:paraId="2DF6BE49" w14:textId="77777777" w:rsidR="00443D9F" w:rsidRPr="0014401A" w:rsidRDefault="00443D9F">
                          <w:pPr>
                            <w:pStyle w:val="WitregelW1"/>
                            <w:rPr>
                              <w:lang w:val="de-DE"/>
                            </w:rPr>
                          </w:pPr>
                        </w:p>
                        <w:p w14:paraId="6DEEC784" w14:textId="77777777" w:rsidR="00443D9F" w:rsidRDefault="008520F8">
                          <w:pPr>
                            <w:pStyle w:val="Referentiegegevensbold"/>
                          </w:pPr>
                          <w:r>
                            <w:t>Onze referentie</w:t>
                          </w:r>
                        </w:p>
                        <w:p w14:paraId="7C68FA5A" w14:textId="74BECD00" w:rsidR="00443D9F" w:rsidRPr="00B22B3E" w:rsidRDefault="00B22B3E" w:rsidP="00B22B3E">
                          <w:pPr>
                            <w:pStyle w:val="Referentiegegevens"/>
                          </w:pPr>
                          <w:r w:rsidRPr="00B22B3E">
                            <w:t>7914072</w:t>
                          </w:r>
                        </w:p>
                      </w:txbxContent>
                    </wps:txbx>
                    <wps:bodyPr vert="horz" wrap="square" lIns="0" tIns="0" rIns="0" bIns="0" anchor="t" anchorCtr="0"/>
                  </wps:wsp>
                </a:graphicData>
              </a:graphic>
            </wp:anchor>
          </w:drawing>
        </mc:Choice>
        <mc:Fallback>
          <w:pict>
            <v:shape w14:anchorId="5A939F51"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3CF2DB09" w14:textId="77777777" w:rsidR="00443D9F" w:rsidRPr="0014401A" w:rsidRDefault="008520F8">
                    <w:pPr>
                      <w:pStyle w:val="Referentiegegevens"/>
                      <w:rPr>
                        <w:lang w:val="de-DE"/>
                      </w:rPr>
                    </w:pPr>
                    <w:r w:rsidRPr="0014401A">
                      <w:rPr>
                        <w:lang w:val="de-DE"/>
                      </w:rPr>
                      <w:t>Turfmarkt 147</w:t>
                    </w:r>
                  </w:p>
                  <w:p w14:paraId="4BC9C0D6" w14:textId="77777777" w:rsidR="00443D9F" w:rsidRPr="0014401A" w:rsidRDefault="008520F8">
                    <w:pPr>
                      <w:pStyle w:val="Referentiegegevens"/>
                      <w:rPr>
                        <w:lang w:val="de-DE"/>
                      </w:rPr>
                    </w:pPr>
                    <w:r w:rsidRPr="0014401A">
                      <w:rPr>
                        <w:lang w:val="de-DE"/>
                      </w:rPr>
                      <w:t>2511 DP  Den Haag</w:t>
                    </w:r>
                  </w:p>
                  <w:p w14:paraId="15F7A00C" w14:textId="77777777" w:rsidR="00443D9F" w:rsidRPr="0014401A" w:rsidRDefault="008520F8">
                    <w:pPr>
                      <w:pStyle w:val="Referentiegegevens"/>
                      <w:rPr>
                        <w:lang w:val="de-DE"/>
                      </w:rPr>
                    </w:pPr>
                    <w:r w:rsidRPr="0014401A">
                      <w:rPr>
                        <w:lang w:val="de-DE"/>
                      </w:rPr>
                      <w:t>Postbus 20301</w:t>
                    </w:r>
                  </w:p>
                  <w:p w14:paraId="57C398B7" w14:textId="77777777" w:rsidR="00443D9F" w:rsidRPr="0014401A" w:rsidRDefault="008520F8">
                    <w:pPr>
                      <w:pStyle w:val="Referentiegegevens"/>
                      <w:rPr>
                        <w:lang w:val="de-DE"/>
                      </w:rPr>
                    </w:pPr>
                    <w:r w:rsidRPr="0014401A">
                      <w:rPr>
                        <w:lang w:val="de-DE"/>
                      </w:rPr>
                      <w:t>2500 EH  Den Haag</w:t>
                    </w:r>
                  </w:p>
                  <w:p w14:paraId="05C692B4" w14:textId="77777777" w:rsidR="00443D9F" w:rsidRPr="0014401A" w:rsidRDefault="008520F8">
                    <w:pPr>
                      <w:pStyle w:val="Referentiegegevens"/>
                      <w:rPr>
                        <w:lang w:val="de-DE"/>
                      </w:rPr>
                    </w:pPr>
                    <w:r w:rsidRPr="0014401A">
                      <w:rPr>
                        <w:lang w:val="de-DE"/>
                      </w:rPr>
                      <w:t>www.rijksoverheid.nl/jenv</w:t>
                    </w:r>
                  </w:p>
                  <w:p w14:paraId="2DF6BE49" w14:textId="77777777" w:rsidR="00443D9F" w:rsidRPr="0014401A" w:rsidRDefault="00443D9F">
                    <w:pPr>
                      <w:pStyle w:val="WitregelW1"/>
                      <w:rPr>
                        <w:lang w:val="de-DE"/>
                      </w:rPr>
                    </w:pPr>
                  </w:p>
                  <w:p w14:paraId="6DEEC784" w14:textId="77777777" w:rsidR="00443D9F" w:rsidRDefault="008520F8">
                    <w:pPr>
                      <w:pStyle w:val="Referentiegegevensbold"/>
                    </w:pPr>
                    <w:r>
                      <w:t>Onze referentie</w:t>
                    </w:r>
                  </w:p>
                  <w:p w14:paraId="7C68FA5A" w14:textId="74BECD00" w:rsidR="00443D9F" w:rsidRPr="00B22B3E" w:rsidRDefault="00B22B3E" w:rsidP="00B22B3E">
                    <w:pPr>
                      <w:pStyle w:val="Referentiegegevens"/>
                    </w:pPr>
                    <w:r w:rsidRPr="00B22B3E">
                      <w:t>7914072</w:t>
                    </w:r>
                  </w:p>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65907087" wp14:editId="7139CB2C">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1546358C" w14:textId="77777777" w:rsidR="00443D9F" w:rsidRDefault="008520F8">
                          <w:pPr>
                            <w:pStyle w:val="Referentiegegevens"/>
                          </w:pPr>
                          <w:r>
                            <w:t xml:space="preserve">Pagina </w:t>
                          </w:r>
                          <w:r>
                            <w:fldChar w:fldCharType="begin"/>
                          </w:r>
                          <w:r>
                            <w:instrText>PAGE</w:instrText>
                          </w:r>
                          <w:r>
                            <w:fldChar w:fldCharType="separate"/>
                          </w:r>
                          <w:r w:rsidR="0014401A">
                            <w:rPr>
                              <w:noProof/>
                            </w:rPr>
                            <w:t>1</w:t>
                          </w:r>
                          <w:r>
                            <w:fldChar w:fldCharType="end"/>
                          </w:r>
                          <w:r>
                            <w:t xml:space="preserve"> van </w:t>
                          </w:r>
                          <w:r>
                            <w:fldChar w:fldCharType="begin"/>
                          </w:r>
                          <w:r>
                            <w:instrText>NUMPAGES</w:instrText>
                          </w:r>
                          <w:r>
                            <w:fldChar w:fldCharType="separate"/>
                          </w:r>
                          <w:r w:rsidR="0014401A">
                            <w:rPr>
                              <w:noProof/>
                            </w:rPr>
                            <w:t>1</w:t>
                          </w:r>
                          <w:r>
                            <w:fldChar w:fldCharType="end"/>
                          </w:r>
                        </w:p>
                      </w:txbxContent>
                    </wps:txbx>
                    <wps:bodyPr vert="horz" wrap="square" lIns="0" tIns="0" rIns="0" bIns="0" anchor="t" anchorCtr="0"/>
                  </wps:wsp>
                </a:graphicData>
              </a:graphic>
            </wp:anchor>
          </w:drawing>
        </mc:Choice>
        <mc:Fallback>
          <w:pict>
            <v:shape w14:anchorId="65907087"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1546358C" w14:textId="77777777" w:rsidR="00443D9F" w:rsidRDefault="008520F8">
                    <w:pPr>
                      <w:pStyle w:val="Referentiegegevens"/>
                    </w:pPr>
                    <w:r>
                      <w:t xml:space="preserve">Pagina </w:t>
                    </w:r>
                    <w:r>
                      <w:fldChar w:fldCharType="begin"/>
                    </w:r>
                    <w:r>
                      <w:instrText>PAGE</w:instrText>
                    </w:r>
                    <w:r>
                      <w:fldChar w:fldCharType="separate"/>
                    </w:r>
                    <w:r w:rsidR="0014401A">
                      <w:rPr>
                        <w:noProof/>
                      </w:rPr>
                      <w:t>1</w:t>
                    </w:r>
                    <w:r>
                      <w:fldChar w:fldCharType="end"/>
                    </w:r>
                    <w:r>
                      <w:t xml:space="preserve"> van </w:t>
                    </w:r>
                    <w:r>
                      <w:fldChar w:fldCharType="begin"/>
                    </w:r>
                    <w:r>
                      <w:instrText>NUMPAGES</w:instrText>
                    </w:r>
                    <w:r>
                      <w:fldChar w:fldCharType="separate"/>
                    </w:r>
                    <w:r w:rsidR="0014401A">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513458E9" wp14:editId="6043BB48">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E21FD1C" w14:textId="77777777" w:rsidR="003A6997" w:rsidRDefault="003A6997"/>
                      </w:txbxContent>
                    </wps:txbx>
                    <wps:bodyPr vert="horz" wrap="square" lIns="0" tIns="0" rIns="0" bIns="0" anchor="t" anchorCtr="0"/>
                  </wps:wsp>
                </a:graphicData>
              </a:graphic>
            </wp:anchor>
          </w:drawing>
        </mc:Choice>
        <mc:Fallback>
          <w:pict>
            <v:shape w14:anchorId="513458E9"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0E21FD1C" w14:textId="77777777" w:rsidR="003A6997" w:rsidRDefault="003A6997"/>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AB7955"/>
    <w:multiLevelType w:val="multilevel"/>
    <w:tmpl w:val="38FB27A1"/>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B9E23946"/>
    <w:multiLevelType w:val="multilevel"/>
    <w:tmpl w:val="542F48D5"/>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D521FED9"/>
    <w:multiLevelType w:val="multilevel"/>
    <w:tmpl w:val="31774327"/>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01124D46"/>
    <w:multiLevelType w:val="multilevel"/>
    <w:tmpl w:val="8DC8D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8373DE"/>
    <w:multiLevelType w:val="hybridMultilevel"/>
    <w:tmpl w:val="CE2C211A"/>
    <w:lvl w:ilvl="0" w:tplc="4FC82DF4">
      <w:start w:val="1"/>
      <w:numFmt w:val="lowerLetter"/>
      <w:lvlText w:val="%1)"/>
      <w:lvlJc w:val="left"/>
      <w:pPr>
        <w:ind w:left="1020" w:hanging="360"/>
      </w:pPr>
    </w:lvl>
    <w:lvl w:ilvl="1" w:tplc="5846CEBA">
      <w:start w:val="1"/>
      <w:numFmt w:val="lowerLetter"/>
      <w:lvlText w:val="%2)"/>
      <w:lvlJc w:val="left"/>
      <w:pPr>
        <w:ind w:left="1020" w:hanging="360"/>
      </w:pPr>
    </w:lvl>
    <w:lvl w:ilvl="2" w:tplc="30408716">
      <w:start w:val="1"/>
      <w:numFmt w:val="lowerLetter"/>
      <w:lvlText w:val="%3)"/>
      <w:lvlJc w:val="left"/>
      <w:pPr>
        <w:ind w:left="1020" w:hanging="360"/>
      </w:pPr>
    </w:lvl>
    <w:lvl w:ilvl="3" w:tplc="F0384C06">
      <w:start w:val="1"/>
      <w:numFmt w:val="lowerLetter"/>
      <w:lvlText w:val="%4)"/>
      <w:lvlJc w:val="left"/>
      <w:pPr>
        <w:ind w:left="1020" w:hanging="360"/>
      </w:pPr>
    </w:lvl>
    <w:lvl w:ilvl="4" w:tplc="1012CE1C">
      <w:start w:val="1"/>
      <w:numFmt w:val="lowerLetter"/>
      <w:lvlText w:val="%5)"/>
      <w:lvlJc w:val="left"/>
      <w:pPr>
        <w:ind w:left="1020" w:hanging="360"/>
      </w:pPr>
    </w:lvl>
    <w:lvl w:ilvl="5" w:tplc="BA96881C">
      <w:start w:val="1"/>
      <w:numFmt w:val="lowerLetter"/>
      <w:lvlText w:val="%6)"/>
      <w:lvlJc w:val="left"/>
      <w:pPr>
        <w:ind w:left="1020" w:hanging="360"/>
      </w:pPr>
    </w:lvl>
    <w:lvl w:ilvl="6" w:tplc="310E3B36">
      <w:start w:val="1"/>
      <w:numFmt w:val="lowerLetter"/>
      <w:lvlText w:val="%7)"/>
      <w:lvlJc w:val="left"/>
      <w:pPr>
        <w:ind w:left="1020" w:hanging="360"/>
      </w:pPr>
    </w:lvl>
    <w:lvl w:ilvl="7" w:tplc="D292ECAA">
      <w:start w:val="1"/>
      <w:numFmt w:val="lowerLetter"/>
      <w:lvlText w:val="%8)"/>
      <w:lvlJc w:val="left"/>
      <w:pPr>
        <w:ind w:left="1020" w:hanging="360"/>
      </w:pPr>
    </w:lvl>
    <w:lvl w:ilvl="8" w:tplc="E7C4FEE2">
      <w:start w:val="1"/>
      <w:numFmt w:val="lowerLetter"/>
      <w:lvlText w:val="%9)"/>
      <w:lvlJc w:val="left"/>
      <w:pPr>
        <w:ind w:left="1020" w:hanging="360"/>
      </w:pPr>
    </w:lvl>
  </w:abstractNum>
  <w:abstractNum w:abstractNumId="5" w15:restartNumberingAfterBreak="0">
    <w:nsid w:val="0A895FB4"/>
    <w:multiLevelType w:val="hybridMultilevel"/>
    <w:tmpl w:val="6C5EC7C8"/>
    <w:lvl w:ilvl="0" w:tplc="55D8D0D0">
      <w:start w:val="4"/>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A8A7C9B"/>
    <w:multiLevelType w:val="hybridMultilevel"/>
    <w:tmpl w:val="445611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E7F36D0"/>
    <w:multiLevelType w:val="hybridMultilevel"/>
    <w:tmpl w:val="0DEED83C"/>
    <w:lvl w:ilvl="0" w:tplc="0FA4679C">
      <w:start w:val="1"/>
      <w:numFmt w:val="decimal"/>
      <w:lvlText w:val="%1."/>
      <w:lvlJc w:val="left"/>
      <w:pPr>
        <w:ind w:left="1320" w:hanging="360"/>
      </w:pPr>
    </w:lvl>
    <w:lvl w:ilvl="1" w:tplc="57526ED4">
      <w:start w:val="1"/>
      <w:numFmt w:val="decimal"/>
      <w:lvlText w:val="%2."/>
      <w:lvlJc w:val="left"/>
      <w:pPr>
        <w:ind w:left="1320" w:hanging="360"/>
      </w:pPr>
    </w:lvl>
    <w:lvl w:ilvl="2" w:tplc="13B675B4">
      <w:start w:val="1"/>
      <w:numFmt w:val="decimal"/>
      <w:lvlText w:val="%3."/>
      <w:lvlJc w:val="left"/>
      <w:pPr>
        <w:ind w:left="1320" w:hanging="360"/>
      </w:pPr>
    </w:lvl>
    <w:lvl w:ilvl="3" w:tplc="DFA66D92">
      <w:start w:val="1"/>
      <w:numFmt w:val="decimal"/>
      <w:lvlText w:val="%4."/>
      <w:lvlJc w:val="left"/>
      <w:pPr>
        <w:ind w:left="1320" w:hanging="360"/>
      </w:pPr>
    </w:lvl>
    <w:lvl w:ilvl="4" w:tplc="D57A5C22">
      <w:start w:val="1"/>
      <w:numFmt w:val="decimal"/>
      <w:lvlText w:val="%5."/>
      <w:lvlJc w:val="left"/>
      <w:pPr>
        <w:ind w:left="1320" w:hanging="360"/>
      </w:pPr>
    </w:lvl>
    <w:lvl w:ilvl="5" w:tplc="F5F67AF4">
      <w:start w:val="1"/>
      <w:numFmt w:val="decimal"/>
      <w:lvlText w:val="%6."/>
      <w:lvlJc w:val="left"/>
      <w:pPr>
        <w:ind w:left="1320" w:hanging="360"/>
      </w:pPr>
    </w:lvl>
    <w:lvl w:ilvl="6" w:tplc="4AB0B22A">
      <w:start w:val="1"/>
      <w:numFmt w:val="decimal"/>
      <w:lvlText w:val="%7."/>
      <w:lvlJc w:val="left"/>
      <w:pPr>
        <w:ind w:left="1320" w:hanging="360"/>
      </w:pPr>
    </w:lvl>
    <w:lvl w:ilvl="7" w:tplc="79647A12">
      <w:start w:val="1"/>
      <w:numFmt w:val="decimal"/>
      <w:lvlText w:val="%8."/>
      <w:lvlJc w:val="left"/>
      <w:pPr>
        <w:ind w:left="1320" w:hanging="360"/>
      </w:pPr>
    </w:lvl>
    <w:lvl w:ilvl="8" w:tplc="9B7EC548">
      <w:start w:val="1"/>
      <w:numFmt w:val="decimal"/>
      <w:lvlText w:val="%9."/>
      <w:lvlJc w:val="left"/>
      <w:pPr>
        <w:ind w:left="1320" w:hanging="360"/>
      </w:pPr>
    </w:lvl>
  </w:abstractNum>
  <w:abstractNum w:abstractNumId="8" w15:restartNumberingAfterBreak="0">
    <w:nsid w:val="243A6D83"/>
    <w:multiLevelType w:val="hybridMultilevel"/>
    <w:tmpl w:val="8E62D6D6"/>
    <w:lvl w:ilvl="0" w:tplc="366A118C">
      <w:start w:val="2"/>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98518A2"/>
    <w:multiLevelType w:val="hybridMultilevel"/>
    <w:tmpl w:val="2C4A93DC"/>
    <w:lvl w:ilvl="0" w:tplc="D43A4A84">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DE12AC6"/>
    <w:multiLevelType w:val="hybridMultilevel"/>
    <w:tmpl w:val="7578FC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F9C12ED"/>
    <w:multiLevelType w:val="hybridMultilevel"/>
    <w:tmpl w:val="9648DFF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0D905F7"/>
    <w:multiLevelType w:val="hybridMultilevel"/>
    <w:tmpl w:val="EC0E977A"/>
    <w:lvl w:ilvl="0" w:tplc="C20E0D42">
      <w:start w:val="20"/>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159259A"/>
    <w:multiLevelType w:val="hybridMultilevel"/>
    <w:tmpl w:val="7BD649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6166D32"/>
    <w:multiLevelType w:val="hybridMultilevel"/>
    <w:tmpl w:val="0CAEDF7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0451EC0"/>
    <w:multiLevelType w:val="hybridMultilevel"/>
    <w:tmpl w:val="0CAEDF7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0977E0B"/>
    <w:multiLevelType w:val="hybridMultilevel"/>
    <w:tmpl w:val="C2A27DEE"/>
    <w:lvl w:ilvl="0" w:tplc="3F922876">
      <w:start w:val="1"/>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1EF7D29"/>
    <w:multiLevelType w:val="hybridMultilevel"/>
    <w:tmpl w:val="DDAA7A62"/>
    <w:lvl w:ilvl="0" w:tplc="D62E1F36">
      <w:start w:val="5"/>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4FE56AB"/>
    <w:multiLevelType w:val="hybridMultilevel"/>
    <w:tmpl w:val="64A46F84"/>
    <w:lvl w:ilvl="0" w:tplc="B77E0686">
      <w:start w:val="1"/>
      <w:numFmt w:val="bullet"/>
      <w:lvlText w:val=""/>
      <w:lvlJc w:val="left"/>
      <w:pPr>
        <w:ind w:left="1440" w:hanging="360"/>
      </w:pPr>
      <w:rPr>
        <w:rFonts w:ascii="Symbol" w:hAnsi="Symbol"/>
      </w:rPr>
    </w:lvl>
    <w:lvl w:ilvl="1" w:tplc="965E06C0">
      <w:start w:val="1"/>
      <w:numFmt w:val="bullet"/>
      <w:lvlText w:val=""/>
      <w:lvlJc w:val="left"/>
      <w:pPr>
        <w:ind w:left="1440" w:hanging="360"/>
      </w:pPr>
      <w:rPr>
        <w:rFonts w:ascii="Symbol" w:hAnsi="Symbol"/>
      </w:rPr>
    </w:lvl>
    <w:lvl w:ilvl="2" w:tplc="3F88A918">
      <w:start w:val="1"/>
      <w:numFmt w:val="bullet"/>
      <w:lvlText w:val=""/>
      <w:lvlJc w:val="left"/>
      <w:pPr>
        <w:ind w:left="1440" w:hanging="360"/>
      </w:pPr>
      <w:rPr>
        <w:rFonts w:ascii="Symbol" w:hAnsi="Symbol"/>
      </w:rPr>
    </w:lvl>
    <w:lvl w:ilvl="3" w:tplc="67D24FB4">
      <w:start w:val="1"/>
      <w:numFmt w:val="bullet"/>
      <w:lvlText w:val=""/>
      <w:lvlJc w:val="left"/>
      <w:pPr>
        <w:ind w:left="1440" w:hanging="360"/>
      </w:pPr>
      <w:rPr>
        <w:rFonts w:ascii="Symbol" w:hAnsi="Symbol"/>
      </w:rPr>
    </w:lvl>
    <w:lvl w:ilvl="4" w:tplc="159A0F00">
      <w:start w:val="1"/>
      <w:numFmt w:val="bullet"/>
      <w:lvlText w:val=""/>
      <w:lvlJc w:val="left"/>
      <w:pPr>
        <w:ind w:left="1440" w:hanging="360"/>
      </w:pPr>
      <w:rPr>
        <w:rFonts w:ascii="Symbol" w:hAnsi="Symbol"/>
      </w:rPr>
    </w:lvl>
    <w:lvl w:ilvl="5" w:tplc="D690F678">
      <w:start w:val="1"/>
      <w:numFmt w:val="bullet"/>
      <w:lvlText w:val=""/>
      <w:lvlJc w:val="left"/>
      <w:pPr>
        <w:ind w:left="1440" w:hanging="360"/>
      </w:pPr>
      <w:rPr>
        <w:rFonts w:ascii="Symbol" w:hAnsi="Symbol"/>
      </w:rPr>
    </w:lvl>
    <w:lvl w:ilvl="6" w:tplc="082A8A86">
      <w:start w:val="1"/>
      <w:numFmt w:val="bullet"/>
      <w:lvlText w:val=""/>
      <w:lvlJc w:val="left"/>
      <w:pPr>
        <w:ind w:left="1440" w:hanging="360"/>
      </w:pPr>
      <w:rPr>
        <w:rFonts w:ascii="Symbol" w:hAnsi="Symbol"/>
      </w:rPr>
    </w:lvl>
    <w:lvl w:ilvl="7" w:tplc="E154E122">
      <w:start w:val="1"/>
      <w:numFmt w:val="bullet"/>
      <w:lvlText w:val=""/>
      <w:lvlJc w:val="left"/>
      <w:pPr>
        <w:ind w:left="1440" w:hanging="360"/>
      </w:pPr>
      <w:rPr>
        <w:rFonts w:ascii="Symbol" w:hAnsi="Symbol"/>
      </w:rPr>
    </w:lvl>
    <w:lvl w:ilvl="8" w:tplc="9AFA14AC">
      <w:start w:val="1"/>
      <w:numFmt w:val="bullet"/>
      <w:lvlText w:val=""/>
      <w:lvlJc w:val="left"/>
      <w:pPr>
        <w:ind w:left="1440" w:hanging="360"/>
      </w:pPr>
      <w:rPr>
        <w:rFonts w:ascii="Symbol" w:hAnsi="Symbol"/>
      </w:rPr>
    </w:lvl>
  </w:abstractNum>
  <w:abstractNum w:abstractNumId="19" w15:restartNumberingAfterBreak="0">
    <w:nsid w:val="58B570E2"/>
    <w:multiLevelType w:val="hybridMultilevel"/>
    <w:tmpl w:val="ACDE2B26"/>
    <w:lvl w:ilvl="0" w:tplc="0413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EEB19AD"/>
    <w:multiLevelType w:val="hybridMultilevel"/>
    <w:tmpl w:val="884AE1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04E3C89"/>
    <w:multiLevelType w:val="multilevel"/>
    <w:tmpl w:val="CE3321AF"/>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2" w15:restartNumberingAfterBreak="0">
    <w:nsid w:val="6CD61134"/>
    <w:multiLevelType w:val="hybridMultilevel"/>
    <w:tmpl w:val="AC3C0170"/>
    <w:lvl w:ilvl="0" w:tplc="A83451A6">
      <w:start w:val="1"/>
      <w:numFmt w:val="lowerRoman"/>
      <w:lvlText w:val="%1."/>
      <w:lvlJc w:val="left"/>
      <w:pPr>
        <w:ind w:left="1428" w:hanging="72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3" w15:restartNumberingAfterBreak="0">
    <w:nsid w:val="6EB73058"/>
    <w:multiLevelType w:val="hybridMultilevel"/>
    <w:tmpl w:val="5FCEDD44"/>
    <w:lvl w:ilvl="0" w:tplc="1AC8DBEA">
      <w:start w:val="5"/>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0250EAA"/>
    <w:multiLevelType w:val="hybridMultilevel"/>
    <w:tmpl w:val="64E051BA"/>
    <w:lvl w:ilvl="0" w:tplc="E45E91AE">
      <w:start w:val="1"/>
      <w:numFmt w:val="decimal"/>
      <w:lvlText w:val="%1."/>
      <w:lvlJc w:val="left"/>
      <w:pPr>
        <w:ind w:left="1020" w:hanging="360"/>
      </w:pPr>
    </w:lvl>
    <w:lvl w:ilvl="1" w:tplc="423E91F8">
      <w:start w:val="1"/>
      <w:numFmt w:val="decimal"/>
      <w:lvlText w:val="%2."/>
      <w:lvlJc w:val="left"/>
      <w:pPr>
        <w:ind w:left="1020" w:hanging="360"/>
      </w:pPr>
    </w:lvl>
    <w:lvl w:ilvl="2" w:tplc="64965126">
      <w:start w:val="1"/>
      <w:numFmt w:val="decimal"/>
      <w:lvlText w:val="%3."/>
      <w:lvlJc w:val="left"/>
      <w:pPr>
        <w:ind w:left="1020" w:hanging="360"/>
      </w:pPr>
    </w:lvl>
    <w:lvl w:ilvl="3" w:tplc="87507D84">
      <w:start w:val="1"/>
      <w:numFmt w:val="decimal"/>
      <w:lvlText w:val="%4."/>
      <w:lvlJc w:val="left"/>
      <w:pPr>
        <w:ind w:left="1020" w:hanging="360"/>
      </w:pPr>
    </w:lvl>
    <w:lvl w:ilvl="4" w:tplc="92786EB8">
      <w:start w:val="1"/>
      <w:numFmt w:val="decimal"/>
      <w:lvlText w:val="%5."/>
      <w:lvlJc w:val="left"/>
      <w:pPr>
        <w:ind w:left="1020" w:hanging="360"/>
      </w:pPr>
    </w:lvl>
    <w:lvl w:ilvl="5" w:tplc="27345F2A">
      <w:start w:val="1"/>
      <w:numFmt w:val="decimal"/>
      <w:lvlText w:val="%6."/>
      <w:lvlJc w:val="left"/>
      <w:pPr>
        <w:ind w:left="1020" w:hanging="360"/>
      </w:pPr>
    </w:lvl>
    <w:lvl w:ilvl="6" w:tplc="553A2058">
      <w:start w:val="1"/>
      <w:numFmt w:val="decimal"/>
      <w:lvlText w:val="%7."/>
      <w:lvlJc w:val="left"/>
      <w:pPr>
        <w:ind w:left="1020" w:hanging="360"/>
      </w:pPr>
    </w:lvl>
    <w:lvl w:ilvl="7" w:tplc="343E80B4">
      <w:start w:val="1"/>
      <w:numFmt w:val="decimal"/>
      <w:lvlText w:val="%8."/>
      <w:lvlJc w:val="left"/>
      <w:pPr>
        <w:ind w:left="1020" w:hanging="360"/>
      </w:pPr>
    </w:lvl>
    <w:lvl w:ilvl="8" w:tplc="F09C1700">
      <w:start w:val="1"/>
      <w:numFmt w:val="decimal"/>
      <w:lvlText w:val="%9."/>
      <w:lvlJc w:val="left"/>
      <w:pPr>
        <w:ind w:left="1020" w:hanging="360"/>
      </w:pPr>
    </w:lvl>
  </w:abstractNum>
  <w:abstractNum w:abstractNumId="25" w15:restartNumberingAfterBreak="0">
    <w:nsid w:val="7951736D"/>
    <w:multiLevelType w:val="hybridMultilevel"/>
    <w:tmpl w:val="B8648330"/>
    <w:lvl w:ilvl="0" w:tplc="706A092C">
      <w:start w:val="1"/>
      <w:numFmt w:val="decimal"/>
      <w:lvlText w:val="%1."/>
      <w:lvlJc w:val="left"/>
      <w:pPr>
        <w:ind w:left="1020" w:hanging="360"/>
      </w:pPr>
    </w:lvl>
    <w:lvl w:ilvl="1" w:tplc="20B8B05A">
      <w:start w:val="1"/>
      <w:numFmt w:val="decimal"/>
      <w:lvlText w:val="%2."/>
      <w:lvlJc w:val="left"/>
      <w:pPr>
        <w:ind w:left="1020" w:hanging="360"/>
      </w:pPr>
    </w:lvl>
    <w:lvl w:ilvl="2" w:tplc="F104BCE8">
      <w:start w:val="1"/>
      <w:numFmt w:val="decimal"/>
      <w:lvlText w:val="%3."/>
      <w:lvlJc w:val="left"/>
      <w:pPr>
        <w:ind w:left="1020" w:hanging="360"/>
      </w:pPr>
    </w:lvl>
    <w:lvl w:ilvl="3" w:tplc="B22E23C8">
      <w:start w:val="1"/>
      <w:numFmt w:val="decimal"/>
      <w:lvlText w:val="%4."/>
      <w:lvlJc w:val="left"/>
      <w:pPr>
        <w:ind w:left="1020" w:hanging="360"/>
      </w:pPr>
    </w:lvl>
    <w:lvl w:ilvl="4" w:tplc="07C0AF0E">
      <w:start w:val="1"/>
      <w:numFmt w:val="decimal"/>
      <w:lvlText w:val="%5."/>
      <w:lvlJc w:val="left"/>
      <w:pPr>
        <w:ind w:left="1020" w:hanging="360"/>
      </w:pPr>
    </w:lvl>
    <w:lvl w:ilvl="5" w:tplc="2772ACD2">
      <w:start w:val="1"/>
      <w:numFmt w:val="decimal"/>
      <w:lvlText w:val="%6."/>
      <w:lvlJc w:val="left"/>
      <w:pPr>
        <w:ind w:left="1020" w:hanging="360"/>
      </w:pPr>
    </w:lvl>
    <w:lvl w:ilvl="6" w:tplc="85E4DB0C">
      <w:start w:val="1"/>
      <w:numFmt w:val="decimal"/>
      <w:lvlText w:val="%7."/>
      <w:lvlJc w:val="left"/>
      <w:pPr>
        <w:ind w:left="1020" w:hanging="360"/>
      </w:pPr>
    </w:lvl>
    <w:lvl w:ilvl="7" w:tplc="F78A1478">
      <w:start w:val="1"/>
      <w:numFmt w:val="decimal"/>
      <w:lvlText w:val="%8."/>
      <w:lvlJc w:val="left"/>
      <w:pPr>
        <w:ind w:left="1020" w:hanging="360"/>
      </w:pPr>
    </w:lvl>
    <w:lvl w:ilvl="8" w:tplc="9228ACE0">
      <w:start w:val="1"/>
      <w:numFmt w:val="decimal"/>
      <w:lvlText w:val="%9."/>
      <w:lvlJc w:val="left"/>
      <w:pPr>
        <w:ind w:left="1020" w:hanging="360"/>
      </w:pPr>
    </w:lvl>
  </w:abstractNum>
  <w:num w:numId="1" w16cid:durableId="79643890">
    <w:abstractNumId w:val="21"/>
  </w:num>
  <w:num w:numId="2" w16cid:durableId="1270311389">
    <w:abstractNumId w:val="1"/>
  </w:num>
  <w:num w:numId="3" w16cid:durableId="1985314082">
    <w:abstractNumId w:val="0"/>
  </w:num>
  <w:num w:numId="4" w16cid:durableId="358239533">
    <w:abstractNumId w:val="2"/>
  </w:num>
  <w:num w:numId="5" w16cid:durableId="1603293857">
    <w:abstractNumId w:val="20"/>
  </w:num>
  <w:num w:numId="6" w16cid:durableId="1159341696">
    <w:abstractNumId w:val="5"/>
  </w:num>
  <w:num w:numId="7" w16cid:durableId="336886025">
    <w:abstractNumId w:val="8"/>
  </w:num>
  <w:num w:numId="8" w16cid:durableId="1443770187">
    <w:abstractNumId w:val="23"/>
  </w:num>
  <w:num w:numId="9" w16cid:durableId="373577079">
    <w:abstractNumId w:val="17"/>
  </w:num>
  <w:num w:numId="10" w16cid:durableId="238754891">
    <w:abstractNumId w:val="16"/>
  </w:num>
  <w:num w:numId="11" w16cid:durableId="1155881559">
    <w:abstractNumId w:val="18"/>
  </w:num>
  <w:num w:numId="12" w16cid:durableId="597979466">
    <w:abstractNumId w:val="3"/>
  </w:num>
  <w:num w:numId="13" w16cid:durableId="732046263">
    <w:abstractNumId w:val="22"/>
  </w:num>
  <w:num w:numId="14" w16cid:durableId="2044093421">
    <w:abstractNumId w:val="10"/>
  </w:num>
  <w:num w:numId="15" w16cid:durableId="930882">
    <w:abstractNumId w:val="6"/>
  </w:num>
  <w:num w:numId="16" w16cid:durableId="697314652">
    <w:abstractNumId w:val="19"/>
  </w:num>
  <w:num w:numId="17" w16cid:durableId="1935548780">
    <w:abstractNumId w:val="9"/>
  </w:num>
  <w:num w:numId="18" w16cid:durableId="983116895">
    <w:abstractNumId w:val="12"/>
  </w:num>
  <w:num w:numId="19" w16cid:durableId="2030793778">
    <w:abstractNumId w:val="4"/>
  </w:num>
  <w:num w:numId="20" w16cid:durableId="229118965">
    <w:abstractNumId w:val="13"/>
  </w:num>
  <w:num w:numId="21" w16cid:durableId="1788044822">
    <w:abstractNumId w:val="24"/>
  </w:num>
  <w:num w:numId="22" w16cid:durableId="1584026379">
    <w:abstractNumId w:val="25"/>
  </w:num>
  <w:num w:numId="23" w16cid:durableId="1749498886">
    <w:abstractNumId w:val="7"/>
  </w:num>
  <w:num w:numId="24" w16cid:durableId="4330208">
    <w:abstractNumId w:val="11"/>
  </w:num>
  <w:num w:numId="25" w16cid:durableId="932398504">
    <w:abstractNumId w:val="15"/>
  </w:num>
  <w:num w:numId="26" w16cid:durableId="19577849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3D9F"/>
    <w:rsid w:val="00000B3C"/>
    <w:rsid w:val="0000291D"/>
    <w:rsid w:val="00005554"/>
    <w:rsid w:val="000059B0"/>
    <w:rsid w:val="00006B87"/>
    <w:rsid w:val="00021CB2"/>
    <w:rsid w:val="000243A0"/>
    <w:rsid w:val="000249B4"/>
    <w:rsid w:val="00025C97"/>
    <w:rsid w:val="00026727"/>
    <w:rsid w:val="000269F2"/>
    <w:rsid w:val="00026D53"/>
    <w:rsid w:val="00034C34"/>
    <w:rsid w:val="0004469F"/>
    <w:rsid w:val="00045361"/>
    <w:rsid w:val="00050965"/>
    <w:rsid w:val="00056580"/>
    <w:rsid w:val="00061336"/>
    <w:rsid w:val="00067E87"/>
    <w:rsid w:val="000747BD"/>
    <w:rsid w:val="00080533"/>
    <w:rsid w:val="0008098E"/>
    <w:rsid w:val="00083DE5"/>
    <w:rsid w:val="000875CC"/>
    <w:rsid w:val="00092147"/>
    <w:rsid w:val="00092395"/>
    <w:rsid w:val="00094450"/>
    <w:rsid w:val="000B04AD"/>
    <w:rsid w:val="000B28F9"/>
    <w:rsid w:val="000B2EC7"/>
    <w:rsid w:val="000B2FDC"/>
    <w:rsid w:val="000B4D14"/>
    <w:rsid w:val="000C09E9"/>
    <w:rsid w:val="000C1ACB"/>
    <w:rsid w:val="000C57D6"/>
    <w:rsid w:val="000C5A39"/>
    <w:rsid w:val="000C7BBE"/>
    <w:rsid w:val="000D0390"/>
    <w:rsid w:val="000D1360"/>
    <w:rsid w:val="000D1BB2"/>
    <w:rsid w:val="000D316C"/>
    <w:rsid w:val="000E4CF4"/>
    <w:rsid w:val="000E75FB"/>
    <w:rsid w:val="000E7910"/>
    <w:rsid w:val="000F0C42"/>
    <w:rsid w:val="000F550C"/>
    <w:rsid w:val="000F7D80"/>
    <w:rsid w:val="0010075E"/>
    <w:rsid w:val="00102852"/>
    <w:rsid w:val="00112053"/>
    <w:rsid w:val="001149A7"/>
    <w:rsid w:val="00133999"/>
    <w:rsid w:val="00133E20"/>
    <w:rsid w:val="00134BAC"/>
    <w:rsid w:val="00135F48"/>
    <w:rsid w:val="00141118"/>
    <w:rsid w:val="0014401A"/>
    <w:rsid w:val="001460FB"/>
    <w:rsid w:val="00146EAF"/>
    <w:rsid w:val="00152970"/>
    <w:rsid w:val="001529BD"/>
    <w:rsid w:val="00153EA1"/>
    <w:rsid w:val="00155599"/>
    <w:rsid w:val="00156F81"/>
    <w:rsid w:val="00162070"/>
    <w:rsid w:val="001639EC"/>
    <w:rsid w:val="001647A8"/>
    <w:rsid w:val="0017359D"/>
    <w:rsid w:val="0017419D"/>
    <w:rsid w:val="001756E8"/>
    <w:rsid w:val="00177D31"/>
    <w:rsid w:val="001814BB"/>
    <w:rsid w:val="00190E69"/>
    <w:rsid w:val="00190F9C"/>
    <w:rsid w:val="001915C5"/>
    <w:rsid w:val="00191FCB"/>
    <w:rsid w:val="00192931"/>
    <w:rsid w:val="00194335"/>
    <w:rsid w:val="001979FF"/>
    <w:rsid w:val="00197B43"/>
    <w:rsid w:val="00197F6F"/>
    <w:rsid w:val="001A1218"/>
    <w:rsid w:val="001A4FE8"/>
    <w:rsid w:val="001A5359"/>
    <w:rsid w:val="001B13A2"/>
    <w:rsid w:val="001C262D"/>
    <w:rsid w:val="001C2686"/>
    <w:rsid w:val="001C497F"/>
    <w:rsid w:val="001C5685"/>
    <w:rsid w:val="001C5E25"/>
    <w:rsid w:val="001C786B"/>
    <w:rsid w:val="001D6661"/>
    <w:rsid w:val="001E0398"/>
    <w:rsid w:val="001E24FC"/>
    <w:rsid w:val="001E442D"/>
    <w:rsid w:val="001E44FA"/>
    <w:rsid w:val="001E5E91"/>
    <w:rsid w:val="001E71A7"/>
    <w:rsid w:val="001F03EA"/>
    <w:rsid w:val="001F2736"/>
    <w:rsid w:val="001F523D"/>
    <w:rsid w:val="001F60B1"/>
    <w:rsid w:val="001F7110"/>
    <w:rsid w:val="001F7811"/>
    <w:rsid w:val="00202A13"/>
    <w:rsid w:val="002044D9"/>
    <w:rsid w:val="00205B30"/>
    <w:rsid w:val="00206793"/>
    <w:rsid w:val="00210F6F"/>
    <w:rsid w:val="002148C0"/>
    <w:rsid w:val="00215735"/>
    <w:rsid w:val="00220EC1"/>
    <w:rsid w:val="00220F27"/>
    <w:rsid w:val="00222342"/>
    <w:rsid w:val="00223622"/>
    <w:rsid w:val="00224313"/>
    <w:rsid w:val="00224469"/>
    <w:rsid w:val="00227E88"/>
    <w:rsid w:val="002311A1"/>
    <w:rsid w:val="00236348"/>
    <w:rsid w:val="002414B5"/>
    <w:rsid w:val="002420E7"/>
    <w:rsid w:val="0024214F"/>
    <w:rsid w:val="00252528"/>
    <w:rsid w:val="002548E5"/>
    <w:rsid w:val="00257CB7"/>
    <w:rsid w:val="00260487"/>
    <w:rsid w:val="0026427B"/>
    <w:rsid w:val="00273037"/>
    <w:rsid w:val="00274580"/>
    <w:rsid w:val="0028541B"/>
    <w:rsid w:val="002871BC"/>
    <w:rsid w:val="0029347B"/>
    <w:rsid w:val="002935D8"/>
    <w:rsid w:val="0029701F"/>
    <w:rsid w:val="00297943"/>
    <w:rsid w:val="002A38B2"/>
    <w:rsid w:val="002A45ED"/>
    <w:rsid w:val="002A4FAA"/>
    <w:rsid w:val="002A51D3"/>
    <w:rsid w:val="002B1DD7"/>
    <w:rsid w:val="002B2788"/>
    <w:rsid w:val="002B3D0E"/>
    <w:rsid w:val="002B627D"/>
    <w:rsid w:val="002B71B5"/>
    <w:rsid w:val="002C12DC"/>
    <w:rsid w:val="002C2122"/>
    <w:rsid w:val="002C318A"/>
    <w:rsid w:val="002C458F"/>
    <w:rsid w:val="002C5E62"/>
    <w:rsid w:val="002C61BC"/>
    <w:rsid w:val="002C78EC"/>
    <w:rsid w:val="002C7FAC"/>
    <w:rsid w:val="002D3224"/>
    <w:rsid w:val="002D43F9"/>
    <w:rsid w:val="002D72E0"/>
    <w:rsid w:val="002E0544"/>
    <w:rsid w:val="002E3B12"/>
    <w:rsid w:val="002E5034"/>
    <w:rsid w:val="002F428C"/>
    <w:rsid w:val="002F454E"/>
    <w:rsid w:val="00307E63"/>
    <w:rsid w:val="00312F85"/>
    <w:rsid w:val="00314BC6"/>
    <w:rsid w:val="0031672C"/>
    <w:rsid w:val="00343137"/>
    <w:rsid w:val="003461A6"/>
    <w:rsid w:val="00351AA0"/>
    <w:rsid w:val="003524CF"/>
    <w:rsid w:val="003531F7"/>
    <w:rsid w:val="00356945"/>
    <w:rsid w:val="00357861"/>
    <w:rsid w:val="00357FC0"/>
    <w:rsid w:val="00361032"/>
    <w:rsid w:val="003653E2"/>
    <w:rsid w:val="003666F1"/>
    <w:rsid w:val="00367E06"/>
    <w:rsid w:val="003768F9"/>
    <w:rsid w:val="003770A5"/>
    <w:rsid w:val="00377C2E"/>
    <w:rsid w:val="00382FAB"/>
    <w:rsid w:val="00384E10"/>
    <w:rsid w:val="00391BE1"/>
    <w:rsid w:val="00392620"/>
    <w:rsid w:val="00393766"/>
    <w:rsid w:val="003949D2"/>
    <w:rsid w:val="003A1774"/>
    <w:rsid w:val="003A27DE"/>
    <w:rsid w:val="003A5A84"/>
    <w:rsid w:val="003A6997"/>
    <w:rsid w:val="003B49F3"/>
    <w:rsid w:val="003B55D9"/>
    <w:rsid w:val="003B7613"/>
    <w:rsid w:val="003B797F"/>
    <w:rsid w:val="003C253F"/>
    <w:rsid w:val="003C5728"/>
    <w:rsid w:val="003D08DD"/>
    <w:rsid w:val="003D126F"/>
    <w:rsid w:val="003D1316"/>
    <w:rsid w:val="003D175F"/>
    <w:rsid w:val="003D176C"/>
    <w:rsid w:val="003D376E"/>
    <w:rsid w:val="003D6DD2"/>
    <w:rsid w:val="003E03C8"/>
    <w:rsid w:val="003E05EB"/>
    <w:rsid w:val="003E36AA"/>
    <w:rsid w:val="003E4D4B"/>
    <w:rsid w:val="003E643C"/>
    <w:rsid w:val="003E7162"/>
    <w:rsid w:val="003F1662"/>
    <w:rsid w:val="003F53AA"/>
    <w:rsid w:val="003F5D41"/>
    <w:rsid w:val="003F62B1"/>
    <w:rsid w:val="00401285"/>
    <w:rsid w:val="00412DF5"/>
    <w:rsid w:val="00420694"/>
    <w:rsid w:val="00420CB5"/>
    <w:rsid w:val="00422864"/>
    <w:rsid w:val="00422FEF"/>
    <w:rsid w:val="00424FA5"/>
    <w:rsid w:val="0043596E"/>
    <w:rsid w:val="0044187C"/>
    <w:rsid w:val="00441CFE"/>
    <w:rsid w:val="00442648"/>
    <w:rsid w:val="00442A05"/>
    <w:rsid w:val="00443D9F"/>
    <w:rsid w:val="004448C1"/>
    <w:rsid w:val="00450DC6"/>
    <w:rsid w:val="00452D95"/>
    <w:rsid w:val="0045608B"/>
    <w:rsid w:val="00473BC0"/>
    <w:rsid w:val="00474206"/>
    <w:rsid w:val="004769AE"/>
    <w:rsid w:val="00476F83"/>
    <w:rsid w:val="0047735B"/>
    <w:rsid w:val="004834FC"/>
    <w:rsid w:val="00484D19"/>
    <w:rsid w:val="00486BFA"/>
    <w:rsid w:val="004912B5"/>
    <w:rsid w:val="00491781"/>
    <w:rsid w:val="00494C3B"/>
    <w:rsid w:val="00496C52"/>
    <w:rsid w:val="004976DA"/>
    <w:rsid w:val="004A247B"/>
    <w:rsid w:val="004A7A73"/>
    <w:rsid w:val="004B05E4"/>
    <w:rsid w:val="004B410B"/>
    <w:rsid w:val="004B4189"/>
    <w:rsid w:val="004B7E10"/>
    <w:rsid w:val="004C19A8"/>
    <w:rsid w:val="004C1F22"/>
    <w:rsid w:val="004C3553"/>
    <w:rsid w:val="004C5B9C"/>
    <w:rsid w:val="004C648C"/>
    <w:rsid w:val="004C6BAB"/>
    <w:rsid w:val="004C79CE"/>
    <w:rsid w:val="004D1992"/>
    <w:rsid w:val="004D362A"/>
    <w:rsid w:val="004D4FA8"/>
    <w:rsid w:val="004D533E"/>
    <w:rsid w:val="004D6134"/>
    <w:rsid w:val="004D691B"/>
    <w:rsid w:val="004E0D13"/>
    <w:rsid w:val="004E5532"/>
    <w:rsid w:val="004E5EBF"/>
    <w:rsid w:val="004F039B"/>
    <w:rsid w:val="004F60CA"/>
    <w:rsid w:val="004F7F12"/>
    <w:rsid w:val="00502347"/>
    <w:rsid w:val="00502F72"/>
    <w:rsid w:val="005034A2"/>
    <w:rsid w:val="00504CC6"/>
    <w:rsid w:val="00505F05"/>
    <w:rsid w:val="00507820"/>
    <w:rsid w:val="005115B2"/>
    <w:rsid w:val="005236BA"/>
    <w:rsid w:val="0052757D"/>
    <w:rsid w:val="0053643C"/>
    <w:rsid w:val="00537EC3"/>
    <w:rsid w:val="0054145F"/>
    <w:rsid w:val="00541C5B"/>
    <w:rsid w:val="00546B21"/>
    <w:rsid w:val="00547A25"/>
    <w:rsid w:val="00554804"/>
    <w:rsid w:val="0056120A"/>
    <w:rsid w:val="00564CC8"/>
    <w:rsid w:val="00577647"/>
    <w:rsid w:val="0058020B"/>
    <w:rsid w:val="00580AF9"/>
    <w:rsid w:val="005857B1"/>
    <w:rsid w:val="0059284D"/>
    <w:rsid w:val="0059498E"/>
    <w:rsid w:val="005A3302"/>
    <w:rsid w:val="005A5096"/>
    <w:rsid w:val="005A5C75"/>
    <w:rsid w:val="005B44D3"/>
    <w:rsid w:val="005B492D"/>
    <w:rsid w:val="005C4139"/>
    <w:rsid w:val="005C7965"/>
    <w:rsid w:val="005C79F2"/>
    <w:rsid w:val="005D12E9"/>
    <w:rsid w:val="005D22C2"/>
    <w:rsid w:val="005D3A49"/>
    <w:rsid w:val="005D78B7"/>
    <w:rsid w:val="005E489A"/>
    <w:rsid w:val="005F0C71"/>
    <w:rsid w:val="005F29A7"/>
    <w:rsid w:val="005F320A"/>
    <w:rsid w:val="005F3B42"/>
    <w:rsid w:val="00600023"/>
    <w:rsid w:val="00603CE4"/>
    <w:rsid w:val="006113DA"/>
    <w:rsid w:val="006130F3"/>
    <w:rsid w:val="00613C80"/>
    <w:rsid w:val="00613E9A"/>
    <w:rsid w:val="00614187"/>
    <w:rsid w:val="00614754"/>
    <w:rsid w:val="00616E56"/>
    <w:rsid w:val="00620277"/>
    <w:rsid w:val="00621C18"/>
    <w:rsid w:val="0062353C"/>
    <w:rsid w:val="00626659"/>
    <w:rsid w:val="00631328"/>
    <w:rsid w:val="006323AA"/>
    <w:rsid w:val="0063307F"/>
    <w:rsid w:val="006354CB"/>
    <w:rsid w:val="0064076D"/>
    <w:rsid w:val="00641019"/>
    <w:rsid w:val="00642ABF"/>
    <w:rsid w:val="00642D62"/>
    <w:rsid w:val="00646B56"/>
    <w:rsid w:val="00655A12"/>
    <w:rsid w:val="0066058E"/>
    <w:rsid w:val="00663A27"/>
    <w:rsid w:val="0066505F"/>
    <w:rsid w:val="006662DB"/>
    <w:rsid w:val="00677018"/>
    <w:rsid w:val="00692F88"/>
    <w:rsid w:val="0069503E"/>
    <w:rsid w:val="0069622F"/>
    <w:rsid w:val="006A1964"/>
    <w:rsid w:val="006A684F"/>
    <w:rsid w:val="006B09E2"/>
    <w:rsid w:val="006B1A4C"/>
    <w:rsid w:val="006B5BF4"/>
    <w:rsid w:val="006C082A"/>
    <w:rsid w:val="006C77A5"/>
    <w:rsid w:val="006D4896"/>
    <w:rsid w:val="006D5779"/>
    <w:rsid w:val="006D6C49"/>
    <w:rsid w:val="006D73D7"/>
    <w:rsid w:val="006E2E5F"/>
    <w:rsid w:val="006E2EE1"/>
    <w:rsid w:val="006E3D70"/>
    <w:rsid w:val="006E4D68"/>
    <w:rsid w:val="006E5462"/>
    <w:rsid w:val="006E6DF5"/>
    <w:rsid w:val="006F13DD"/>
    <w:rsid w:val="006F349F"/>
    <w:rsid w:val="006F6ABD"/>
    <w:rsid w:val="006F7AA4"/>
    <w:rsid w:val="00700C93"/>
    <w:rsid w:val="00702B74"/>
    <w:rsid w:val="00702E96"/>
    <w:rsid w:val="00703892"/>
    <w:rsid w:val="007051F7"/>
    <w:rsid w:val="0071118D"/>
    <w:rsid w:val="007155CD"/>
    <w:rsid w:val="0072125C"/>
    <w:rsid w:val="00722EC4"/>
    <w:rsid w:val="007253ED"/>
    <w:rsid w:val="007338F4"/>
    <w:rsid w:val="00735858"/>
    <w:rsid w:val="00740D32"/>
    <w:rsid w:val="00740DBA"/>
    <w:rsid w:val="00742D52"/>
    <w:rsid w:val="007602DF"/>
    <w:rsid w:val="0076244D"/>
    <w:rsid w:val="0076458A"/>
    <w:rsid w:val="00766A74"/>
    <w:rsid w:val="00774286"/>
    <w:rsid w:val="007816E1"/>
    <w:rsid w:val="0078373B"/>
    <w:rsid w:val="00784508"/>
    <w:rsid w:val="0078613B"/>
    <w:rsid w:val="007870A7"/>
    <w:rsid w:val="00787E37"/>
    <w:rsid w:val="007957CD"/>
    <w:rsid w:val="00795A08"/>
    <w:rsid w:val="007A4A10"/>
    <w:rsid w:val="007A5A2A"/>
    <w:rsid w:val="007A63D0"/>
    <w:rsid w:val="007A6DB4"/>
    <w:rsid w:val="007A72BD"/>
    <w:rsid w:val="007B00FA"/>
    <w:rsid w:val="007B1C5D"/>
    <w:rsid w:val="007B2279"/>
    <w:rsid w:val="007B2EB9"/>
    <w:rsid w:val="007B7117"/>
    <w:rsid w:val="007B757F"/>
    <w:rsid w:val="007B7C97"/>
    <w:rsid w:val="007C7957"/>
    <w:rsid w:val="007D015E"/>
    <w:rsid w:val="007D0850"/>
    <w:rsid w:val="007D3D48"/>
    <w:rsid w:val="007D427A"/>
    <w:rsid w:val="007D4F4E"/>
    <w:rsid w:val="007D5CC4"/>
    <w:rsid w:val="007D7279"/>
    <w:rsid w:val="007D7BFE"/>
    <w:rsid w:val="007E0DED"/>
    <w:rsid w:val="007E4110"/>
    <w:rsid w:val="007F1A1C"/>
    <w:rsid w:val="007F1C31"/>
    <w:rsid w:val="007F2737"/>
    <w:rsid w:val="007F27A5"/>
    <w:rsid w:val="00802641"/>
    <w:rsid w:val="008028A5"/>
    <w:rsid w:val="008034E2"/>
    <w:rsid w:val="00804911"/>
    <w:rsid w:val="0080491F"/>
    <w:rsid w:val="00806825"/>
    <w:rsid w:val="00810F93"/>
    <w:rsid w:val="00811E55"/>
    <w:rsid w:val="008130D4"/>
    <w:rsid w:val="00815581"/>
    <w:rsid w:val="00816084"/>
    <w:rsid w:val="008168ED"/>
    <w:rsid w:val="00822624"/>
    <w:rsid w:val="00823DE0"/>
    <w:rsid w:val="00823E38"/>
    <w:rsid w:val="008255BE"/>
    <w:rsid w:val="00827537"/>
    <w:rsid w:val="0083057E"/>
    <w:rsid w:val="00832AAB"/>
    <w:rsid w:val="00837E87"/>
    <w:rsid w:val="00846574"/>
    <w:rsid w:val="00847C11"/>
    <w:rsid w:val="008520F8"/>
    <w:rsid w:val="00853A1E"/>
    <w:rsid w:val="00854577"/>
    <w:rsid w:val="008549A0"/>
    <w:rsid w:val="00854C71"/>
    <w:rsid w:val="0085764A"/>
    <w:rsid w:val="00860B17"/>
    <w:rsid w:val="00864BFA"/>
    <w:rsid w:val="0087052D"/>
    <w:rsid w:val="00870CE9"/>
    <w:rsid w:val="00873638"/>
    <w:rsid w:val="008757BC"/>
    <w:rsid w:val="00875990"/>
    <w:rsid w:val="00881C45"/>
    <w:rsid w:val="00881F86"/>
    <w:rsid w:val="0088787E"/>
    <w:rsid w:val="00890FCC"/>
    <w:rsid w:val="0089240F"/>
    <w:rsid w:val="008A222A"/>
    <w:rsid w:val="008A3224"/>
    <w:rsid w:val="008B22C4"/>
    <w:rsid w:val="008B28E2"/>
    <w:rsid w:val="008B34B8"/>
    <w:rsid w:val="008B3E28"/>
    <w:rsid w:val="008B4D19"/>
    <w:rsid w:val="008B5904"/>
    <w:rsid w:val="008C3F87"/>
    <w:rsid w:val="008D3343"/>
    <w:rsid w:val="008E0BB6"/>
    <w:rsid w:val="008E5269"/>
    <w:rsid w:val="008E5D55"/>
    <w:rsid w:val="008E7120"/>
    <w:rsid w:val="008F0190"/>
    <w:rsid w:val="008F180F"/>
    <w:rsid w:val="008F4CD0"/>
    <w:rsid w:val="00901D84"/>
    <w:rsid w:val="00903760"/>
    <w:rsid w:val="009048C0"/>
    <w:rsid w:val="00910BDE"/>
    <w:rsid w:val="0091229B"/>
    <w:rsid w:val="009153C7"/>
    <w:rsid w:val="009201DE"/>
    <w:rsid w:val="00923EA4"/>
    <w:rsid w:val="00925BBA"/>
    <w:rsid w:val="00930E1F"/>
    <w:rsid w:val="00931F3B"/>
    <w:rsid w:val="0093300F"/>
    <w:rsid w:val="0093584C"/>
    <w:rsid w:val="0093703F"/>
    <w:rsid w:val="0094019A"/>
    <w:rsid w:val="00944E76"/>
    <w:rsid w:val="009450B7"/>
    <w:rsid w:val="00954651"/>
    <w:rsid w:val="00954DE5"/>
    <w:rsid w:val="00960F36"/>
    <w:rsid w:val="00961451"/>
    <w:rsid w:val="00963BC2"/>
    <w:rsid w:val="0096528B"/>
    <w:rsid w:val="00965F1F"/>
    <w:rsid w:val="009704F3"/>
    <w:rsid w:val="009726BD"/>
    <w:rsid w:val="0097606B"/>
    <w:rsid w:val="00981F69"/>
    <w:rsid w:val="009826C8"/>
    <w:rsid w:val="00983F00"/>
    <w:rsid w:val="0098583B"/>
    <w:rsid w:val="009864C2"/>
    <w:rsid w:val="00991916"/>
    <w:rsid w:val="0099659D"/>
    <w:rsid w:val="009965EF"/>
    <w:rsid w:val="009A3429"/>
    <w:rsid w:val="009A4783"/>
    <w:rsid w:val="009A4F36"/>
    <w:rsid w:val="009A5C6D"/>
    <w:rsid w:val="009A6B2B"/>
    <w:rsid w:val="009A6EFE"/>
    <w:rsid w:val="009A7DE8"/>
    <w:rsid w:val="009A7E9C"/>
    <w:rsid w:val="009B1418"/>
    <w:rsid w:val="009B4CD4"/>
    <w:rsid w:val="009B6066"/>
    <w:rsid w:val="009B6F4A"/>
    <w:rsid w:val="009B7DDB"/>
    <w:rsid w:val="009C51F7"/>
    <w:rsid w:val="009D151D"/>
    <w:rsid w:val="009D2E76"/>
    <w:rsid w:val="009D3D7E"/>
    <w:rsid w:val="009D55AE"/>
    <w:rsid w:val="009D70AA"/>
    <w:rsid w:val="009D7458"/>
    <w:rsid w:val="009E0298"/>
    <w:rsid w:val="009E0EFF"/>
    <w:rsid w:val="009E10CF"/>
    <w:rsid w:val="009E1146"/>
    <w:rsid w:val="009E3F69"/>
    <w:rsid w:val="009E7552"/>
    <w:rsid w:val="009F44E3"/>
    <w:rsid w:val="009F48AF"/>
    <w:rsid w:val="009F65D3"/>
    <w:rsid w:val="00A01DF7"/>
    <w:rsid w:val="00A03BDD"/>
    <w:rsid w:val="00A0521F"/>
    <w:rsid w:val="00A06722"/>
    <w:rsid w:val="00A10C1F"/>
    <w:rsid w:val="00A10C3D"/>
    <w:rsid w:val="00A137D1"/>
    <w:rsid w:val="00A14A21"/>
    <w:rsid w:val="00A16D39"/>
    <w:rsid w:val="00A20954"/>
    <w:rsid w:val="00A20AAA"/>
    <w:rsid w:val="00A20BBA"/>
    <w:rsid w:val="00A26AE5"/>
    <w:rsid w:val="00A33630"/>
    <w:rsid w:val="00A34A25"/>
    <w:rsid w:val="00A354A9"/>
    <w:rsid w:val="00A3570A"/>
    <w:rsid w:val="00A4004F"/>
    <w:rsid w:val="00A42B18"/>
    <w:rsid w:val="00A446E7"/>
    <w:rsid w:val="00A461B6"/>
    <w:rsid w:val="00A51897"/>
    <w:rsid w:val="00A52A28"/>
    <w:rsid w:val="00A52A55"/>
    <w:rsid w:val="00A611A2"/>
    <w:rsid w:val="00A636BE"/>
    <w:rsid w:val="00A63B6C"/>
    <w:rsid w:val="00A6483F"/>
    <w:rsid w:val="00A657DB"/>
    <w:rsid w:val="00A65B55"/>
    <w:rsid w:val="00A66B9C"/>
    <w:rsid w:val="00A7323B"/>
    <w:rsid w:val="00A75B15"/>
    <w:rsid w:val="00A8230C"/>
    <w:rsid w:val="00A843B3"/>
    <w:rsid w:val="00A969E1"/>
    <w:rsid w:val="00AA0A37"/>
    <w:rsid w:val="00AA2D18"/>
    <w:rsid w:val="00AA616B"/>
    <w:rsid w:val="00AB3661"/>
    <w:rsid w:val="00AB36B1"/>
    <w:rsid w:val="00AB5475"/>
    <w:rsid w:val="00AD0970"/>
    <w:rsid w:val="00AE46BE"/>
    <w:rsid w:val="00AE653A"/>
    <w:rsid w:val="00AE74B7"/>
    <w:rsid w:val="00AE7568"/>
    <w:rsid w:val="00AE789F"/>
    <w:rsid w:val="00AE7E65"/>
    <w:rsid w:val="00AF023B"/>
    <w:rsid w:val="00B01AB4"/>
    <w:rsid w:val="00B0371D"/>
    <w:rsid w:val="00B06A41"/>
    <w:rsid w:val="00B11A90"/>
    <w:rsid w:val="00B143CD"/>
    <w:rsid w:val="00B17902"/>
    <w:rsid w:val="00B22B3E"/>
    <w:rsid w:val="00B241E7"/>
    <w:rsid w:val="00B24E5F"/>
    <w:rsid w:val="00B32A57"/>
    <w:rsid w:val="00B334C1"/>
    <w:rsid w:val="00B35FC8"/>
    <w:rsid w:val="00B372D9"/>
    <w:rsid w:val="00B40853"/>
    <w:rsid w:val="00B427C3"/>
    <w:rsid w:val="00B433A5"/>
    <w:rsid w:val="00B4682C"/>
    <w:rsid w:val="00B46DD6"/>
    <w:rsid w:val="00B512BE"/>
    <w:rsid w:val="00B52C98"/>
    <w:rsid w:val="00B53812"/>
    <w:rsid w:val="00B53986"/>
    <w:rsid w:val="00B53E12"/>
    <w:rsid w:val="00B5559B"/>
    <w:rsid w:val="00B6070F"/>
    <w:rsid w:val="00B74088"/>
    <w:rsid w:val="00B760EA"/>
    <w:rsid w:val="00B76950"/>
    <w:rsid w:val="00B81649"/>
    <w:rsid w:val="00B81892"/>
    <w:rsid w:val="00B82743"/>
    <w:rsid w:val="00B840B5"/>
    <w:rsid w:val="00B912AF"/>
    <w:rsid w:val="00B93344"/>
    <w:rsid w:val="00B93BFB"/>
    <w:rsid w:val="00B97752"/>
    <w:rsid w:val="00BA2147"/>
    <w:rsid w:val="00BA75A2"/>
    <w:rsid w:val="00BB13E8"/>
    <w:rsid w:val="00BB1AA8"/>
    <w:rsid w:val="00BB1B36"/>
    <w:rsid w:val="00BB393D"/>
    <w:rsid w:val="00BB7BC1"/>
    <w:rsid w:val="00BB7C8E"/>
    <w:rsid w:val="00BC3F3D"/>
    <w:rsid w:val="00BC6D35"/>
    <w:rsid w:val="00BC7A79"/>
    <w:rsid w:val="00BE03DC"/>
    <w:rsid w:val="00BE0B53"/>
    <w:rsid w:val="00BE1601"/>
    <w:rsid w:val="00BE45A7"/>
    <w:rsid w:val="00BE7044"/>
    <w:rsid w:val="00BF25D5"/>
    <w:rsid w:val="00BF4AE4"/>
    <w:rsid w:val="00BF6743"/>
    <w:rsid w:val="00C00E05"/>
    <w:rsid w:val="00C04C07"/>
    <w:rsid w:val="00C0584F"/>
    <w:rsid w:val="00C11BA3"/>
    <w:rsid w:val="00C1519B"/>
    <w:rsid w:val="00C17F06"/>
    <w:rsid w:val="00C2068B"/>
    <w:rsid w:val="00C24636"/>
    <w:rsid w:val="00C25836"/>
    <w:rsid w:val="00C34A92"/>
    <w:rsid w:val="00C4236E"/>
    <w:rsid w:val="00C4499D"/>
    <w:rsid w:val="00C462E2"/>
    <w:rsid w:val="00C46447"/>
    <w:rsid w:val="00C5103A"/>
    <w:rsid w:val="00C5197F"/>
    <w:rsid w:val="00C52D96"/>
    <w:rsid w:val="00C60489"/>
    <w:rsid w:val="00C65778"/>
    <w:rsid w:val="00C7173B"/>
    <w:rsid w:val="00C72CE4"/>
    <w:rsid w:val="00C80A02"/>
    <w:rsid w:val="00C80B02"/>
    <w:rsid w:val="00C8588F"/>
    <w:rsid w:val="00C8786D"/>
    <w:rsid w:val="00C90FB8"/>
    <w:rsid w:val="00C91957"/>
    <w:rsid w:val="00C94C6B"/>
    <w:rsid w:val="00C954A4"/>
    <w:rsid w:val="00C95F3A"/>
    <w:rsid w:val="00CA17FD"/>
    <w:rsid w:val="00CA39F7"/>
    <w:rsid w:val="00CA63A1"/>
    <w:rsid w:val="00CB2956"/>
    <w:rsid w:val="00CC2190"/>
    <w:rsid w:val="00CC3D96"/>
    <w:rsid w:val="00CC632D"/>
    <w:rsid w:val="00CC653C"/>
    <w:rsid w:val="00CC65F3"/>
    <w:rsid w:val="00CC673B"/>
    <w:rsid w:val="00CD16EB"/>
    <w:rsid w:val="00CE05C9"/>
    <w:rsid w:val="00CE12C6"/>
    <w:rsid w:val="00CE16A7"/>
    <w:rsid w:val="00CE1CA8"/>
    <w:rsid w:val="00CE42DC"/>
    <w:rsid w:val="00CE7279"/>
    <w:rsid w:val="00CF799D"/>
    <w:rsid w:val="00D0000D"/>
    <w:rsid w:val="00D0059D"/>
    <w:rsid w:val="00D04B0F"/>
    <w:rsid w:val="00D06103"/>
    <w:rsid w:val="00D15B53"/>
    <w:rsid w:val="00D22BDE"/>
    <w:rsid w:val="00D25086"/>
    <w:rsid w:val="00D26339"/>
    <w:rsid w:val="00D27BAD"/>
    <w:rsid w:val="00D343B8"/>
    <w:rsid w:val="00D4277A"/>
    <w:rsid w:val="00D42E06"/>
    <w:rsid w:val="00D446AA"/>
    <w:rsid w:val="00D502B2"/>
    <w:rsid w:val="00D517E7"/>
    <w:rsid w:val="00D54655"/>
    <w:rsid w:val="00D60DEE"/>
    <w:rsid w:val="00D62316"/>
    <w:rsid w:val="00D63831"/>
    <w:rsid w:val="00D64380"/>
    <w:rsid w:val="00D75E61"/>
    <w:rsid w:val="00D77CDC"/>
    <w:rsid w:val="00D84916"/>
    <w:rsid w:val="00D85942"/>
    <w:rsid w:val="00D85E6D"/>
    <w:rsid w:val="00D93943"/>
    <w:rsid w:val="00D96F6C"/>
    <w:rsid w:val="00D978B6"/>
    <w:rsid w:val="00DA1304"/>
    <w:rsid w:val="00DA1C87"/>
    <w:rsid w:val="00DA522B"/>
    <w:rsid w:val="00DA66AC"/>
    <w:rsid w:val="00DA69A7"/>
    <w:rsid w:val="00DB6032"/>
    <w:rsid w:val="00DB69F8"/>
    <w:rsid w:val="00DB6E05"/>
    <w:rsid w:val="00DB7F64"/>
    <w:rsid w:val="00DC03AE"/>
    <w:rsid w:val="00DC3718"/>
    <w:rsid w:val="00DC6554"/>
    <w:rsid w:val="00DD25B0"/>
    <w:rsid w:val="00DD4322"/>
    <w:rsid w:val="00DD57D0"/>
    <w:rsid w:val="00DD6F38"/>
    <w:rsid w:val="00DD7A58"/>
    <w:rsid w:val="00DE0686"/>
    <w:rsid w:val="00DE1331"/>
    <w:rsid w:val="00DE34EC"/>
    <w:rsid w:val="00DF0D45"/>
    <w:rsid w:val="00DF1482"/>
    <w:rsid w:val="00DF4082"/>
    <w:rsid w:val="00DF451F"/>
    <w:rsid w:val="00DF74DB"/>
    <w:rsid w:val="00E0067C"/>
    <w:rsid w:val="00E020C8"/>
    <w:rsid w:val="00E101AD"/>
    <w:rsid w:val="00E14545"/>
    <w:rsid w:val="00E1527D"/>
    <w:rsid w:val="00E234E1"/>
    <w:rsid w:val="00E25348"/>
    <w:rsid w:val="00E25659"/>
    <w:rsid w:val="00E27601"/>
    <w:rsid w:val="00E27F85"/>
    <w:rsid w:val="00E34C06"/>
    <w:rsid w:val="00E42852"/>
    <w:rsid w:val="00E43219"/>
    <w:rsid w:val="00E464C1"/>
    <w:rsid w:val="00E55B62"/>
    <w:rsid w:val="00E70788"/>
    <w:rsid w:val="00E72ECF"/>
    <w:rsid w:val="00E73031"/>
    <w:rsid w:val="00E76768"/>
    <w:rsid w:val="00E77F19"/>
    <w:rsid w:val="00E8270D"/>
    <w:rsid w:val="00E8357F"/>
    <w:rsid w:val="00E86499"/>
    <w:rsid w:val="00E878EA"/>
    <w:rsid w:val="00E912B0"/>
    <w:rsid w:val="00E936E8"/>
    <w:rsid w:val="00E938B4"/>
    <w:rsid w:val="00E94589"/>
    <w:rsid w:val="00EA201D"/>
    <w:rsid w:val="00EA3495"/>
    <w:rsid w:val="00EA4BA1"/>
    <w:rsid w:val="00EA6C3D"/>
    <w:rsid w:val="00EA7834"/>
    <w:rsid w:val="00EB6827"/>
    <w:rsid w:val="00EC070C"/>
    <w:rsid w:val="00EC3509"/>
    <w:rsid w:val="00EC3C4F"/>
    <w:rsid w:val="00ED019D"/>
    <w:rsid w:val="00ED1394"/>
    <w:rsid w:val="00ED1C13"/>
    <w:rsid w:val="00ED3FAA"/>
    <w:rsid w:val="00ED4DE9"/>
    <w:rsid w:val="00ED67A4"/>
    <w:rsid w:val="00ED6E41"/>
    <w:rsid w:val="00ED70C5"/>
    <w:rsid w:val="00EE059B"/>
    <w:rsid w:val="00EE1432"/>
    <w:rsid w:val="00EE2C5C"/>
    <w:rsid w:val="00EF132D"/>
    <w:rsid w:val="00EF1799"/>
    <w:rsid w:val="00EF3B9B"/>
    <w:rsid w:val="00EF6713"/>
    <w:rsid w:val="00EF6D06"/>
    <w:rsid w:val="00F01F69"/>
    <w:rsid w:val="00F036C1"/>
    <w:rsid w:val="00F03CD5"/>
    <w:rsid w:val="00F05962"/>
    <w:rsid w:val="00F05FDD"/>
    <w:rsid w:val="00F0607F"/>
    <w:rsid w:val="00F06300"/>
    <w:rsid w:val="00F07529"/>
    <w:rsid w:val="00F1059A"/>
    <w:rsid w:val="00F121DE"/>
    <w:rsid w:val="00F132A1"/>
    <w:rsid w:val="00F14E79"/>
    <w:rsid w:val="00F252F1"/>
    <w:rsid w:val="00F25AB6"/>
    <w:rsid w:val="00F25B11"/>
    <w:rsid w:val="00F308CF"/>
    <w:rsid w:val="00F3214A"/>
    <w:rsid w:val="00F35F43"/>
    <w:rsid w:val="00F369AF"/>
    <w:rsid w:val="00F41383"/>
    <w:rsid w:val="00F41694"/>
    <w:rsid w:val="00F43B1B"/>
    <w:rsid w:val="00F43F76"/>
    <w:rsid w:val="00F4646D"/>
    <w:rsid w:val="00F56144"/>
    <w:rsid w:val="00F60776"/>
    <w:rsid w:val="00F727D5"/>
    <w:rsid w:val="00F83E4C"/>
    <w:rsid w:val="00F86C94"/>
    <w:rsid w:val="00F92FF2"/>
    <w:rsid w:val="00FB07F2"/>
    <w:rsid w:val="00FB44B6"/>
    <w:rsid w:val="00FB6DED"/>
    <w:rsid w:val="00FC00D9"/>
    <w:rsid w:val="00FD0B8B"/>
    <w:rsid w:val="00FD304D"/>
    <w:rsid w:val="00FD4485"/>
    <w:rsid w:val="00FD66CF"/>
    <w:rsid w:val="00FE0EB4"/>
    <w:rsid w:val="00FE135C"/>
    <w:rsid w:val="00FE3B13"/>
    <w:rsid w:val="00FE59C4"/>
    <w:rsid w:val="00FE6665"/>
    <w:rsid w:val="00FF7B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0C9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tabs>
        <w:tab w:val="num" w:pos="360"/>
      </w:tabs>
      <w:ind w:left="0" w:firstLine="0"/>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2414B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414B5"/>
    <w:rPr>
      <w:rFonts w:ascii="Verdana" w:hAnsi="Verdana"/>
      <w:color w:val="000000"/>
      <w:sz w:val="18"/>
      <w:szCs w:val="18"/>
    </w:rPr>
  </w:style>
  <w:style w:type="paragraph" w:styleId="Voettekst">
    <w:name w:val="footer"/>
    <w:basedOn w:val="Standaard"/>
    <w:link w:val="VoettekstChar"/>
    <w:uiPriority w:val="99"/>
    <w:unhideWhenUsed/>
    <w:rsid w:val="002414B5"/>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414B5"/>
    <w:rPr>
      <w:rFonts w:ascii="Verdana" w:hAnsi="Verdana"/>
      <w:color w:val="000000"/>
      <w:sz w:val="18"/>
      <w:szCs w:val="18"/>
    </w:rPr>
  </w:style>
  <w:style w:type="paragraph" w:styleId="Lijstalinea">
    <w:name w:val="List Paragraph"/>
    <w:basedOn w:val="Standaard"/>
    <w:uiPriority w:val="34"/>
    <w:qFormat/>
    <w:rsid w:val="002A51D3"/>
    <w:pPr>
      <w:ind w:left="720"/>
      <w:contextualSpacing/>
    </w:pPr>
  </w:style>
  <w:style w:type="character" w:styleId="Verwijzingopmerking">
    <w:name w:val="annotation reference"/>
    <w:basedOn w:val="Standaardalinea-lettertype"/>
    <w:uiPriority w:val="99"/>
    <w:semiHidden/>
    <w:unhideWhenUsed/>
    <w:rsid w:val="002A51D3"/>
    <w:rPr>
      <w:sz w:val="16"/>
      <w:szCs w:val="16"/>
    </w:rPr>
  </w:style>
  <w:style w:type="paragraph" w:styleId="Tekstopmerking">
    <w:name w:val="annotation text"/>
    <w:basedOn w:val="Standaard"/>
    <w:link w:val="TekstopmerkingChar"/>
    <w:uiPriority w:val="99"/>
    <w:unhideWhenUsed/>
    <w:rsid w:val="002A51D3"/>
    <w:pPr>
      <w:spacing w:line="240" w:lineRule="auto"/>
    </w:pPr>
    <w:rPr>
      <w:sz w:val="20"/>
      <w:szCs w:val="20"/>
    </w:rPr>
  </w:style>
  <w:style w:type="character" w:customStyle="1" w:styleId="TekstopmerkingChar">
    <w:name w:val="Tekst opmerking Char"/>
    <w:basedOn w:val="Standaardalinea-lettertype"/>
    <w:link w:val="Tekstopmerking"/>
    <w:uiPriority w:val="99"/>
    <w:rsid w:val="002A51D3"/>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2A51D3"/>
    <w:rPr>
      <w:b/>
      <w:bCs/>
    </w:rPr>
  </w:style>
  <w:style w:type="character" w:customStyle="1" w:styleId="OnderwerpvanopmerkingChar">
    <w:name w:val="Onderwerp van opmerking Char"/>
    <w:basedOn w:val="TekstopmerkingChar"/>
    <w:link w:val="Onderwerpvanopmerking"/>
    <w:uiPriority w:val="99"/>
    <w:semiHidden/>
    <w:rsid w:val="002A51D3"/>
    <w:rPr>
      <w:rFonts w:ascii="Verdana" w:hAnsi="Verdana"/>
      <w:b/>
      <w:bCs/>
      <w:color w:val="000000"/>
    </w:rPr>
  </w:style>
  <w:style w:type="character" w:styleId="Voetnootmarkering">
    <w:name w:val="footnote reference"/>
    <w:aliases w:val="Voetnootmarkering Openbaar Ministerie,4_G Char Char,Footnote Reference1 Char Char,Footnotes refss Char Char,ftref Char Char,BVI fnr Char Char,BVI fnr Car Car Char Char,BVI fnr Car Char Char,BVI fnr Car Car Car Car Char Char1"/>
    <w:basedOn w:val="Standaardalinea-lettertype"/>
    <w:link w:val="4GChar"/>
    <w:uiPriority w:val="99"/>
    <w:unhideWhenUsed/>
    <w:qFormat/>
    <w:rsid w:val="00EF132D"/>
    <w:rPr>
      <w:vertAlign w:val="superscript"/>
    </w:rPr>
  </w:style>
  <w:style w:type="paragraph" w:styleId="Revisie">
    <w:name w:val="Revision"/>
    <w:hidden/>
    <w:uiPriority w:val="99"/>
    <w:semiHidden/>
    <w:rsid w:val="00504CC6"/>
    <w:pPr>
      <w:autoSpaceDN/>
      <w:textAlignment w:val="auto"/>
    </w:pPr>
    <w:rPr>
      <w:rFonts w:ascii="Verdana" w:hAnsi="Verdana"/>
      <w:color w:val="000000"/>
      <w:sz w:val="18"/>
      <w:szCs w:val="18"/>
    </w:rPr>
  </w:style>
  <w:style w:type="character" w:customStyle="1" w:styleId="VoetnoottekstChar">
    <w:name w:val="Voetnoottekst Char"/>
    <w:basedOn w:val="Standaardalinea-lettertype"/>
    <w:link w:val="Voetnoottekst"/>
    <w:uiPriority w:val="99"/>
    <w:rsid w:val="00B912AF"/>
    <w:rPr>
      <w:rFonts w:ascii="Verdana" w:hAnsi="Verdana"/>
      <w:sz w:val="13"/>
      <w:szCs w:val="13"/>
    </w:rPr>
  </w:style>
  <w:style w:type="paragraph" w:customStyle="1" w:styleId="broodtekst">
    <w:name w:val="broodtekst"/>
    <w:basedOn w:val="Standaard"/>
    <w:qFormat/>
    <w:rsid w:val="00F05962"/>
    <w:pPr>
      <w:autoSpaceDE w:val="0"/>
      <w:adjustRightInd w:val="0"/>
      <w:textAlignment w:val="auto"/>
    </w:pPr>
    <w:rPr>
      <w:rFonts w:eastAsia="Times New Roman" w:cs="Times New Roman"/>
      <w:color w:val="auto"/>
    </w:rPr>
  </w:style>
  <w:style w:type="character" w:styleId="Onopgelostemelding">
    <w:name w:val="Unresolved Mention"/>
    <w:basedOn w:val="Standaardalinea-lettertype"/>
    <w:uiPriority w:val="99"/>
    <w:semiHidden/>
    <w:unhideWhenUsed/>
    <w:rsid w:val="0043596E"/>
    <w:rPr>
      <w:color w:val="605E5C"/>
      <w:shd w:val="clear" w:color="auto" w:fill="E1DFDD"/>
    </w:rPr>
  </w:style>
  <w:style w:type="paragraph" w:styleId="Tekstzonderopmaak">
    <w:name w:val="Plain Text"/>
    <w:basedOn w:val="Standaard"/>
    <w:link w:val="TekstzonderopmaakChar"/>
    <w:uiPriority w:val="99"/>
    <w:semiHidden/>
    <w:unhideWhenUsed/>
    <w:rsid w:val="00AB3661"/>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AB3661"/>
    <w:rPr>
      <w:rFonts w:ascii="Consolas" w:hAnsi="Consolas"/>
      <w:color w:val="000000"/>
      <w:sz w:val="21"/>
      <w:szCs w:val="21"/>
    </w:rPr>
  </w:style>
  <w:style w:type="paragraph" w:customStyle="1" w:styleId="4GChar">
    <w:name w:val="4_G Char"/>
    <w:aliases w:val="Footnote Reference1 Char,Footnotes refss Char,ftref Char,BVI fnr Char,BVI fnr Car Car Char,BVI fnr Car Char,BVI fnr Car Car Car Car Char,BVI fnr Char Car Car Car Char"/>
    <w:basedOn w:val="Standaard"/>
    <w:link w:val="Voetnootmarkering"/>
    <w:uiPriority w:val="99"/>
    <w:rsid w:val="00B6070F"/>
    <w:pPr>
      <w:autoSpaceDN/>
      <w:spacing w:after="160" w:line="240" w:lineRule="exact"/>
      <w:jc w:val="both"/>
      <w:textAlignment w:val="auto"/>
    </w:pPr>
    <w:rPr>
      <w:rFonts w:ascii="Times New Roman" w:hAnsi="Times New Roman"/>
      <w:color w:val="auto"/>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8318">
      <w:bodyDiv w:val="1"/>
      <w:marLeft w:val="0"/>
      <w:marRight w:val="0"/>
      <w:marTop w:val="0"/>
      <w:marBottom w:val="0"/>
      <w:divBdr>
        <w:top w:val="none" w:sz="0" w:space="0" w:color="auto"/>
        <w:left w:val="none" w:sz="0" w:space="0" w:color="auto"/>
        <w:bottom w:val="none" w:sz="0" w:space="0" w:color="auto"/>
        <w:right w:val="none" w:sz="0" w:space="0" w:color="auto"/>
      </w:divBdr>
    </w:div>
    <w:div w:id="185867928">
      <w:bodyDiv w:val="1"/>
      <w:marLeft w:val="0"/>
      <w:marRight w:val="0"/>
      <w:marTop w:val="0"/>
      <w:marBottom w:val="0"/>
      <w:divBdr>
        <w:top w:val="none" w:sz="0" w:space="0" w:color="auto"/>
        <w:left w:val="none" w:sz="0" w:space="0" w:color="auto"/>
        <w:bottom w:val="none" w:sz="0" w:space="0" w:color="auto"/>
        <w:right w:val="none" w:sz="0" w:space="0" w:color="auto"/>
      </w:divBdr>
    </w:div>
    <w:div w:id="529759949">
      <w:bodyDiv w:val="1"/>
      <w:marLeft w:val="0"/>
      <w:marRight w:val="0"/>
      <w:marTop w:val="0"/>
      <w:marBottom w:val="0"/>
      <w:divBdr>
        <w:top w:val="none" w:sz="0" w:space="0" w:color="auto"/>
        <w:left w:val="none" w:sz="0" w:space="0" w:color="auto"/>
        <w:bottom w:val="none" w:sz="0" w:space="0" w:color="auto"/>
        <w:right w:val="none" w:sz="0" w:space="0" w:color="auto"/>
      </w:divBdr>
    </w:div>
    <w:div w:id="557059666">
      <w:bodyDiv w:val="1"/>
      <w:marLeft w:val="0"/>
      <w:marRight w:val="0"/>
      <w:marTop w:val="0"/>
      <w:marBottom w:val="0"/>
      <w:divBdr>
        <w:top w:val="none" w:sz="0" w:space="0" w:color="auto"/>
        <w:left w:val="none" w:sz="0" w:space="0" w:color="auto"/>
        <w:bottom w:val="none" w:sz="0" w:space="0" w:color="auto"/>
        <w:right w:val="none" w:sz="0" w:space="0" w:color="auto"/>
      </w:divBdr>
    </w:div>
    <w:div w:id="569581733">
      <w:bodyDiv w:val="1"/>
      <w:marLeft w:val="0"/>
      <w:marRight w:val="0"/>
      <w:marTop w:val="0"/>
      <w:marBottom w:val="0"/>
      <w:divBdr>
        <w:top w:val="none" w:sz="0" w:space="0" w:color="auto"/>
        <w:left w:val="none" w:sz="0" w:space="0" w:color="auto"/>
        <w:bottom w:val="none" w:sz="0" w:space="0" w:color="auto"/>
        <w:right w:val="none" w:sz="0" w:space="0" w:color="auto"/>
      </w:divBdr>
    </w:div>
    <w:div w:id="598410051">
      <w:bodyDiv w:val="1"/>
      <w:marLeft w:val="0"/>
      <w:marRight w:val="0"/>
      <w:marTop w:val="0"/>
      <w:marBottom w:val="0"/>
      <w:divBdr>
        <w:top w:val="none" w:sz="0" w:space="0" w:color="auto"/>
        <w:left w:val="none" w:sz="0" w:space="0" w:color="auto"/>
        <w:bottom w:val="none" w:sz="0" w:space="0" w:color="auto"/>
        <w:right w:val="none" w:sz="0" w:space="0" w:color="auto"/>
      </w:divBdr>
    </w:div>
    <w:div w:id="635526059">
      <w:bodyDiv w:val="1"/>
      <w:marLeft w:val="0"/>
      <w:marRight w:val="0"/>
      <w:marTop w:val="0"/>
      <w:marBottom w:val="0"/>
      <w:divBdr>
        <w:top w:val="none" w:sz="0" w:space="0" w:color="auto"/>
        <w:left w:val="none" w:sz="0" w:space="0" w:color="auto"/>
        <w:bottom w:val="none" w:sz="0" w:space="0" w:color="auto"/>
        <w:right w:val="none" w:sz="0" w:space="0" w:color="auto"/>
      </w:divBdr>
      <w:divsChild>
        <w:div w:id="1870989524">
          <w:marLeft w:val="504"/>
          <w:marRight w:val="0"/>
          <w:marTop w:val="240"/>
          <w:marBottom w:val="0"/>
          <w:divBdr>
            <w:top w:val="none" w:sz="0" w:space="0" w:color="auto"/>
            <w:left w:val="none" w:sz="0" w:space="0" w:color="auto"/>
            <w:bottom w:val="none" w:sz="0" w:space="0" w:color="auto"/>
            <w:right w:val="none" w:sz="0" w:space="0" w:color="auto"/>
          </w:divBdr>
        </w:div>
      </w:divsChild>
    </w:div>
    <w:div w:id="650406869">
      <w:bodyDiv w:val="1"/>
      <w:marLeft w:val="0"/>
      <w:marRight w:val="0"/>
      <w:marTop w:val="0"/>
      <w:marBottom w:val="0"/>
      <w:divBdr>
        <w:top w:val="none" w:sz="0" w:space="0" w:color="auto"/>
        <w:left w:val="none" w:sz="0" w:space="0" w:color="auto"/>
        <w:bottom w:val="none" w:sz="0" w:space="0" w:color="auto"/>
        <w:right w:val="none" w:sz="0" w:space="0" w:color="auto"/>
      </w:divBdr>
    </w:div>
    <w:div w:id="712581862">
      <w:bodyDiv w:val="1"/>
      <w:marLeft w:val="0"/>
      <w:marRight w:val="0"/>
      <w:marTop w:val="0"/>
      <w:marBottom w:val="0"/>
      <w:divBdr>
        <w:top w:val="none" w:sz="0" w:space="0" w:color="auto"/>
        <w:left w:val="none" w:sz="0" w:space="0" w:color="auto"/>
        <w:bottom w:val="none" w:sz="0" w:space="0" w:color="auto"/>
        <w:right w:val="none" w:sz="0" w:space="0" w:color="auto"/>
      </w:divBdr>
    </w:div>
    <w:div w:id="883761018">
      <w:bodyDiv w:val="1"/>
      <w:marLeft w:val="0"/>
      <w:marRight w:val="0"/>
      <w:marTop w:val="0"/>
      <w:marBottom w:val="0"/>
      <w:divBdr>
        <w:top w:val="none" w:sz="0" w:space="0" w:color="auto"/>
        <w:left w:val="none" w:sz="0" w:space="0" w:color="auto"/>
        <w:bottom w:val="none" w:sz="0" w:space="0" w:color="auto"/>
        <w:right w:val="none" w:sz="0" w:space="0" w:color="auto"/>
      </w:divBdr>
    </w:div>
    <w:div w:id="989361365">
      <w:bodyDiv w:val="1"/>
      <w:marLeft w:val="0"/>
      <w:marRight w:val="0"/>
      <w:marTop w:val="0"/>
      <w:marBottom w:val="0"/>
      <w:divBdr>
        <w:top w:val="none" w:sz="0" w:space="0" w:color="auto"/>
        <w:left w:val="none" w:sz="0" w:space="0" w:color="auto"/>
        <w:bottom w:val="none" w:sz="0" w:space="0" w:color="auto"/>
        <w:right w:val="none" w:sz="0" w:space="0" w:color="auto"/>
      </w:divBdr>
    </w:div>
    <w:div w:id="1245799530">
      <w:bodyDiv w:val="1"/>
      <w:marLeft w:val="0"/>
      <w:marRight w:val="0"/>
      <w:marTop w:val="0"/>
      <w:marBottom w:val="0"/>
      <w:divBdr>
        <w:top w:val="none" w:sz="0" w:space="0" w:color="auto"/>
        <w:left w:val="none" w:sz="0" w:space="0" w:color="auto"/>
        <w:bottom w:val="none" w:sz="0" w:space="0" w:color="auto"/>
        <w:right w:val="none" w:sz="0" w:space="0" w:color="auto"/>
      </w:divBdr>
    </w:div>
    <w:div w:id="1503810272">
      <w:bodyDiv w:val="1"/>
      <w:marLeft w:val="0"/>
      <w:marRight w:val="0"/>
      <w:marTop w:val="0"/>
      <w:marBottom w:val="0"/>
      <w:divBdr>
        <w:top w:val="none" w:sz="0" w:space="0" w:color="auto"/>
        <w:left w:val="none" w:sz="0" w:space="0" w:color="auto"/>
        <w:bottom w:val="none" w:sz="0" w:space="0" w:color="auto"/>
        <w:right w:val="none" w:sz="0" w:space="0" w:color="auto"/>
      </w:divBdr>
    </w:div>
    <w:div w:id="1655334109">
      <w:bodyDiv w:val="1"/>
      <w:marLeft w:val="0"/>
      <w:marRight w:val="0"/>
      <w:marTop w:val="0"/>
      <w:marBottom w:val="0"/>
      <w:divBdr>
        <w:top w:val="none" w:sz="0" w:space="0" w:color="auto"/>
        <w:left w:val="none" w:sz="0" w:space="0" w:color="auto"/>
        <w:bottom w:val="none" w:sz="0" w:space="0" w:color="auto"/>
        <w:right w:val="none" w:sz="0" w:space="0" w:color="auto"/>
      </w:divBdr>
    </w:div>
    <w:div w:id="1670331167">
      <w:bodyDiv w:val="1"/>
      <w:marLeft w:val="0"/>
      <w:marRight w:val="0"/>
      <w:marTop w:val="0"/>
      <w:marBottom w:val="0"/>
      <w:divBdr>
        <w:top w:val="none" w:sz="0" w:space="0" w:color="auto"/>
        <w:left w:val="none" w:sz="0" w:space="0" w:color="auto"/>
        <w:bottom w:val="none" w:sz="0" w:space="0" w:color="auto"/>
        <w:right w:val="none" w:sz="0" w:space="0" w:color="auto"/>
      </w:divBdr>
    </w:div>
    <w:div w:id="1925913778">
      <w:bodyDiv w:val="1"/>
      <w:marLeft w:val="0"/>
      <w:marRight w:val="0"/>
      <w:marTop w:val="0"/>
      <w:marBottom w:val="0"/>
      <w:divBdr>
        <w:top w:val="none" w:sz="0" w:space="0" w:color="auto"/>
        <w:left w:val="none" w:sz="0" w:space="0" w:color="auto"/>
        <w:bottom w:val="none" w:sz="0" w:space="0" w:color="auto"/>
        <w:right w:val="none" w:sz="0" w:space="0" w:color="auto"/>
      </w:divBdr>
    </w:div>
    <w:div w:id="1981030097">
      <w:bodyDiv w:val="1"/>
      <w:marLeft w:val="0"/>
      <w:marRight w:val="0"/>
      <w:marTop w:val="0"/>
      <w:marBottom w:val="0"/>
      <w:divBdr>
        <w:top w:val="none" w:sz="0" w:space="0" w:color="auto"/>
        <w:left w:val="none" w:sz="0" w:space="0" w:color="auto"/>
        <w:bottom w:val="none" w:sz="0" w:space="0" w:color="auto"/>
        <w:right w:val="none" w:sz="0" w:space="0" w:color="auto"/>
      </w:divBdr>
    </w:div>
    <w:div w:id="2031681711">
      <w:bodyDiv w:val="1"/>
      <w:marLeft w:val="0"/>
      <w:marRight w:val="0"/>
      <w:marTop w:val="0"/>
      <w:marBottom w:val="0"/>
      <w:divBdr>
        <w:top w:val="none" w:sz="0" w:space="0" w:color="auto"/>
        <w:left w:val="none" w:sz="0" w:space="0" w:color="auto"/>
        <w:bottom w:val="none" w:sz="0" w:space="0" w:color="auto"/>
        <w:right w:val="none" w:sz="0" w:space="0" w:color="auto"/>
      </w:divBdr>
    </w:div>
    <w:div w:id="2045980132">
      <w:bodyDiv w:val="1"/>
      <w:marLeft w:val="0"/>
      <w:marRight w:val="0"/>
      <w:marTop w:val="0"/>
      <w:marBottom w:val="0"/>
      <w:divBdr>
        <w:top w:val="none" w:sz="0" w:space="0" w:color="auto"/>
        <w:left w:val="none" w:sz="0" w:space="0" w:color="auto"/>
        <w:bottom w:val="none" w:sz="0" w:space="0" w:color="auto"/>
        <w:right w:val="none" w:sz="0" w:space="0" w:color="auto"/>
      </w:divBdr>
    </w:div>
    <w:div w:id="2095470955">
      <w:bodyDiv w:val="1"/>
      <w:marLeft w:val="0"/>
      <w:marRight w:val="0"/>
      <w:marTop w:val="0"/>
      <w:marBottom w:val="0"/>
      <w:divBdr>
        <w:top w:val="none" w:sz="0" w:space="0" w:color="auto"/>
        <w:left w:val="none" w:sz="0" w:space="0" w:color="auto"/>
        <w:bottom w:val="none" w:sz="0" w:space="0" w:color="auto"/>
        <w:right w:val="none" w:sz="0" w:space="0" w:color="auto"/>
      </w:divBdr>
    </w:div>
    <w:div w:id="20996689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2.xml" Id="rId12" /><Relationship Type="http://schemas.openxmlformats.org/officeDocument/2006/relationships/webSetting" Target="webSettings0.xml" Id="rId20"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theme" Target="theme/theme1.xml" Id="rId14" /></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3322</ap:Words>
  <ap:Characters>18276</ap:Characters>
  <ap:DocSecurity>0</ap:DocSecurity>
  <ap:Lines>152</ap:Lines>
  <ap:Paragraphs>43</ap:Paragraphs>
  <ap:ScaleCrop>false</ap:ScaleCrop>
  <ap:LinksUpToDate>false</ap:LinksUpToDate>
  <ap:CharactersWithSpaces>21555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2026-09-18T14:31:00.0000000Z</dcterms:created>
  <dcterms:modified xsi:type="dcterms:W3CDTF">2026-09-18T14:43:00.0000000Z</dcterms:modified>
  <version/>
  <category/>
</coreProperties>
</file>