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6EF8" w:rsidR="00493113" w:rsidP="00493113" w:rsidRDefault="00493113" w14:paraId="7B318A26" w14:textId="77777777">
      <w:pPr>
        <w:rPr>
          <w:rFonts w:ascii="Verdana" w:hAnsi="Verdana"/>
          <w:b/>
          <w:bCs/>
          <w:sz w:val="18"/>
          <w:szCs w:val="18"/>
        </w:rPr>
      </w:pPr>
      <w:r w:rsidRPr="00E36EF8">
        <w:rPr>
          <w:rFonts w:ascii="Verdana" w:hAnsi="Verdana"/>
          <w:b/>
          <w:bCs/>
          <w:sz w:val="18"/>
          <w:szCs w:val="18"/>
        </w:rPr>
        <w:t xml:space="preserve">Beantwoording feitelijke vragen van de vaste commissie voor Financiën aan de staatsecretaris van Financiën </w:t>
      </w:r>
      <w:proofErr w:type="gramStart"/>
      <w:r w:rsidRPr="00E36EF8">
        <w:rPr>
          <w:rFonts w:ascii="Verdana" w:hAnsi="Verdana"/>
          <w:b/>
          <w:bCs/>
          <w:sz w:val="18"/>
          <w:szCs w:val="18"/>
        </w:rPr>
        <w:t>inzake</w:t>
      </w:r>
      <w:proofErr w:type="gramEnd"/>
      <w:r w:rsidRPr="00E36EF8">
        <w:rPr>
          <w:rFonts w:ascii="Verdana" w:hAnsi="Verdana"/>
          <w:b/>
          <w:bCs/>
          <w:sz w:val="18"/>
          <w:szCs w:val="18"/>
        </w:rPr>
        <w:t xml:space="preserve"> de </w:t>
      </w:r>
      <w:r>
        <w:rPr>
          <w:rFonts w:ascii="Verdana" w:hAnsi="Verdana"/>
          <w:b/>
          <w:bCs/>
          <w:sz w:val="18"/>
          <w:szCs w:val="18"/>
        </w:rPr>
        <w:t>jaarrapportage Belastingdienst 2025</w:t>
      </w:r>
      <w:r w:rsidRPr="00E36EF8">
        <w:rPr>
          <w:rFonts w:ascii="Verdana" w:hAnsi="Verdana"/>
          <w:b/>
          <w:bCs/>
          <w:sz w:val="18"/>
          <w:szCs w:val="18"/>
        </w:rPr>
        <w:t xml:space="preserve"> (Kamerstuk 3</w:t>
      </w:r>
      <w:r>
        <w:rPr>
          <w:rFonts w:ascii="Verdana" w:hAnsi="Verdana"/>
          <w:b/>
          <w:bCs/>
          <w:sz w:val="18"/>
          <w:szCs w:val="18"/>
        </w:rPr>
        <w:t>1066</w:t>
      </w:r>
      <w:r w:rsidRPr="00E36EF8">
        <w:rPr>
          <w:rFonts w:ascii="Verdana" w:hAnsi="Verdana"/>
          <w:b/>
          <w:bCs/>
          <w:sz w:val="18"/>
          <w:szCs w:val="18"/>
        </w:rPr>
        <w:t xml:space="preserve">, nr. </w:t>
      </w:r>
      <w:r>
        <w:rPr>
          <w:rFonts w:ascii="Verdana" w:hAnsi="Verdana"/>
          <w:b/>
          <w:bCs/>
          <w:sz w:val="18"/>
          <w:szCs w:val="18"/>
        </w:rPr>
        <w:t>1542</w:t>
      </w:r>
      <w:r w:rsidRPr="00E36EF8">
        <w:rPr>
          <w:rFonts w:ascii="Verdana" w:hAnsi="Verdana"/>
          <w:b/>
          <w:bCs/>
          <w:sz w:val="18"/>
          <w:szCs w:val="18"/>
        </w:rPr>
        <w:t>).</w:t>
      </w:r>
    </w:p>
    <w:p w:rsidRPr="00E36EF8" w:rsidR="00493113" w:rsidP="00493113" w:rsidRDefault="00493113" w14:paraId="368DC9F8" w14:textId="77777777">
      <w:pPr>
        <w:rPr>
          <w:rFonts w:ascii="Verdana" w:hAnsi="Verdana"/>
          <w:b/>
          <w:bCs/>
          <w:sz w:val="18"/>
          <w:szCs w:val="18"/>
        </w:rPr>
      </w:pPr>
      <w:r w:rsidRPr="00E36EF8">
        <w:rPr>
          <w:rFonts w:ascii="Verdana" w:hAnsi="Verdana"/>
          <w:b/>
          <w:bCs/>
          <w:sz w:val="18"/>
          <w:szCs w:val="18"/>
        </w:rPr>
        <w:t xml:space="preserve">Vraag 1 </w:t>
      </w:r>
    </w:p>
    <w:p w:rsidRPr="00E36EF8" w:rsidR="00493113" w:rsidP="00493113" w:rsidRDefault="00493113" w14:paraId="7889F3CD" w14:textId="77777777">
      <w:pPr>
        <w:rPr>
          <w:rFonts w:ascii="Verdana" w:hAnsi="Verdana"/>
          <w:sz w:val="18"/>
          <w:szCs w:val="18"/>
        </w:rPr>
      </w:pPr>
      <w:r w:rsidRPr="00E27403">
        <w:rPr>
          <w:rFonts w:ascii="Verdana" w:hAnsi="Verdana"/>
          <w:sz w:val="18"/>
          <w:szCs w:val="18"/>
        </w:rPr>
        <w:t xml:space="preserve">Hoe complex is de aftrek specifieke zorgkosten in de uitvoering? </w:t>
      </w:r>
    </w:p>
    <w:p w:rsidRPr="00E36EF8" w:rsidR="00493113" w:rsidP="00493113" w:rsidRDefault="00493113" w14:paraId="5F5AEEF7"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 xml:space="preserve"> </w:t>
      </w:r>
    </w:p>
    <w:p w:rsidRPr="00F843C8" w:rsidR="00493113" w:rsidP="00493113" w:rsidRDefault="00493113" w14:paraId="3E8E5E5C" w14:textId="77777777">
      <w:pPr>
        <w:rPr>
          <w:rFonts w:ascii="Verdana" w:hAnsi="Verdana"/>
          <w:sz w:val="18"/>
          <w:szCs w:val="18"/>
        </w:rPr>
      </w:pPr>
      <w:bookmarkStart w:name="_Hlk236139214" w:id="0"/>
      <w:r w:rsidRPr="00317BBF">
        <w:rPr>
          <w:rFonts w:ascii="Verdana" w:hAnsi="Verdana"/>
          <w:sz w:val="18"/>
          <w:szCs w:val="18"/>
        </w:rPr>
        <w:t>De uitvoering van de aftrek specifieke zorgkosten is voor zowel de burger als</w:t>
      </w:r>
      <w:r>
        <w:rPr>
          <w:rFonts w:ascii="Verdana" w:hAnsi="Verdana"/>
          <w:sz w:val="18"/>
          <w:szCs w:val="18"/>
        </w:rPr>
        <w:t xml:space="preserve"> voor</w:t>
      </w:r>
      <w:r w:rsidRPr="00317BBF">
        <w:rPr>
          <w:rFonts w:ascii="Verdana" w:hAnsi="Verdana"/>
          <w:sz w:val="18"/>
          <w:szCs w:val="18"/>
        </w:rPr>
        <w:t xml:space="preserve"> de Belastingdienst zeer complex. </w:t>
      </w:r>
      <w:r>
        <w:rPr>
          <w:rFonts w:ascii="Verdana" w:hAnsi="Verdana"/>
          <w:sz w:val="18"/>
          <w:szCs w:val="18"/>
        </w:rPr>
        <w:t xml:space="preserve">Voor de burger is het moeilijk om te overzien welke kosten voor deze fiscale regeling in aanmerking komen en welke onderbouwing daarvoor aanwezig moet zijn. </w:t>
      </w:r>
      <w:r w:rsidRPr="00317BBF" w:rsidDel="00391C4C">
        <w:rPr>
          <w:rFonts w:ascii="Verdana" w:hAnsi="Verdana"/>
          <w:sz w:val="18"/>
          <w:szCs w:val="18"/>
        </w:rPr>
        <w:t xml:space="preserve">De </w:t>
      </w:r>
      <w:r w:rsidRPr="00317BBF">
        <w:rPr>
          <w:rFonts w:ascii="Verdana" w:hAnsi="Verdana"/>
          <w:sz w:val="18"/>
          <w:szCs w:val="18"/>
        </w:rPr>
        <w:t xml:space="preserve">structurele </w:t>
      </w:r>
      <w:r w:rsidRPr="00317BBF" w:rsidDel="00391C4C">
        <w:rPr>
          <w:rFonts w:ascii="Verdana" w:hAnsi="Verdana"/>
          <w:sz w:val="18"/>
          <w:szCs w:val="18"/>
        </w:rPr>
        <w:t>hoge foutkans</w:t>
      </w:r>
      <w:r>
        <w:rPr>
          <w:rFonts w:ascii="Verdana" w:hAnsi="Verdana"/>
          <w:sz w:val="18"/>
          <w:szCs w:val="18"/>
        </w:rPr>
        <w:t>,</w:t>
      </w:r>
      <w:r w:rsidRPr="00317BBF" w:rsidDel="00391C4C">
        <w:rPr>
          <w:rFonts w:ascii="Verdana" w:hAnsi="Verdana"/>
          <w:sz w:val="18"/>
          <w:szCs w:val="18"/>
        </w:rPr>
        <w:t xml:space="preserve"> 28%</w:t>
      </w:r>
      <w:r w:rsidRPr="00317BBF">
        <w:rPr>
          <w:rFonts w:ascii="Verdana" w:hAnsi="Verdana"/>
          <w:sz w:val="18"/>
          <w:szCs w:val="18"/>
        </w:rPr>
        <w:t xml:space="preserve"> in de meest recente steekproef</w:t>
      </w:r>
      <w:r>
        <w:rPr>
          <w:rFonts w:ascii="Verdana" w:hAnsi="Verdana"/>
          <w:sz w:val="18"/>
          <w:szCs w:val="18"/>
        </w:rPr>
        <w:t xml:space="preserve"> particulieren,</w:t>
      </w:r>
      <w:r w:rsidRPr="00317BBF" w:rsidDel="00391C4C">
        <w:rPr>
          <w:rFonts w:ascii="Verdana" w:hAnsi="Verdana"/>
          <w:sz w:val="18"/>
          <w:szCs w:val="18"/>
        </w:rPr>
        <w:t xml:space="preserve"> </w:t>
      </w:r>
      <w:r>
        <w:rPr>
          <w:rFonts w:ascii="Verdana" w:hAnsi="Verdana"/>
          <w:sz w:val="18"/>
          <w:szCs w:val="18"/>
        </w:rPr>
        <w:t>onderschrijft dit</w:t>
      </w:r>
      <w:r w:rsidRPr="00317BBF" w:rsidDel="00391C4C">
        <w:rPr>
          <w:rFonts w:ascii="Verdana" w:hAnsi="Verdana"/>
          <w:sz w:val="18"/>
          <w:szCs w:val="18"/>
        </w:rPr>
        <w:t>.</w:t>
      </w:r>
      <w:r>
        <w:rPr>
          <w:rFonts w:ascii="Verdana" w:hAnsi="Verdana"/>
          <w:sz w:val="18"/>
          <w:szCs w:val="18"/>
        </w:rPr>
        <w:t xml:space="preserve"> Voor de Belastingdienst is deze regeling complex om uit te voeren, aangezien de Belastingdienst niet goed in staat is om medische informatie te beoordelen. </w:t>
      </w:r>
      <w:r w:rsidRPr="00317BBF">
        <w:rPr>
          <w:rFonts w:ascii="Verdana" w:hAnsi="Verdana"/>
          <w:sz w:val="18"/>
          <w:szCs w:val="18"/>
        </w:rPr>
        <w:t xml:space="preserve">In de Stand van de Uitvoering Belastingdienst 2026 zijn de knelpunten bij deze aftrekpost </w:t>
      </w:r>
      <w:bookmarkEnd w:id="0"/>
      <w:r w:rsidRPr="00317BBF">
        <w:rPr>
          <w:rFonts w:ascii="Verdana" w:hAnsi="Verdana"/>
          <w:sz w:val="18"/>
          <w:szCs w:val="18"/>
        </w:rPr>
        <w:t>uitgebreider beschreven.</w:t>
      </w:r>
      <w:r w:rsidRPr="00317BBF">
        <w:rPr>
          <w:rFonts w:ascii="Verdana" w:hAnsi="Verdana"/>
          <w:sz w:val="18"/>
          <w:szCs w:val="18"/>
          <w:vertAlign w:val="superscript"/>
        </w:rPr>
        <w:footnoteReference w:id="1"/>
      </w:r>
      <w:r>
        <w:rPr>
          <w:rFonts w:ascii="Verdana" w:hAnsi="Verdana"/>
          <w:sz w:val="18"/>
          <w:szCs w:val="18"/>
        </w:rPr>
        <w:t xml:space="preserve"> </w:t>
      </w:r>
    </w:p>
    <w:p w:rsidRPr="00E36EF8" w:rsidR="00493113" w:rsidP="00493113" w:rsidRDefault="00493113" w14:paraId="76C6C716"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w:t>
      </w:r>
    </w:p>
    <w:tbl>
      <w:tblPr>
        <w:tblW w:w="9495" w:type="dxa"/>
        <w:tblLayout w:type="fixed"/>
        <w:tblCellMar>
          <w:left w:w="0" w:type="dxa"/>
          <w:right w:w="0" w:type="dxa"/>
        </w:tblCellMar>
        <w:tblLook w:val="04A0" w:firstRow="1" w:lastRow="0" w:firstColumn="1" w:lastColumn="0" w:noHBand="0" w:noVBand="1"/>
      </w:tblPr>
      <w:tblGrid>
        <w:gridCol w:w="8400"/>
        <w:gridCol w:w="1095"/>
      </w:tblGrid>
      <w:tr w:rsidRPr="00A00DFA" w:rsidR="00493113" w:rsidTr="00497AB7" w14:paraId="1BE24BE7" w14:textId="77777777">
        <w:tc>
          <w:tcPr>
            <w:tcW w:w="6520" w:type="dxa"/>
            <w:hideMark/>
          </w:tcPr>
          <w:p w:rsidRPr="00F22BE1" w:rsidR="00493113" w:rsidP="00497AB7" w:rsidRDefault="00493113" w14:paraId="42D084C3" w14:textId="77777777">
            <w:pPr>
              <w:rPr>
                <w:rFonts w:ascii="Verdana" w:hAnsi="Verdana"/>
                <w:color w:val="FF0000"/>
                <w:sz w:val="18"/>
                <w:szCs w:val="18"/>
              </w:rPr>
            </w:pPr>
            <w:r w:rsidRPr="00E27403">
              <w:rPr>
                <w:rFonts w:ascii="Verdana" w:hAnsi="Verdana"/>
                <w:sz w:val="18"/>
                <w:szCs w:val="18"/>
              </w:rPr>
              <w:t>Hoeveel uitvoeringscapaciteit is er gemoeid met de aftrek specifieke zorgkosten?</w:t>
            </w:r>
            <w:r>
              <w:rPr>
                <w:rFonts w:ascii="Verdana" w:hAnsi="Verdana"/>
                <w:sz w:val="18"/>
                <w:szCs w:val="18"/>
              </w:rPr>
              <w:t xml:space="preserve"> </w:t>
            </w:r>
          </w:p>
        </w:tc>
        <w:tc>
          <w:tcPr>
            <w:tcW w:w="850" w:type="dxa"/>
          </w:tcPr>
          <w:p w:rsidRPr="00E27403" w:rsidR="00493113" w:rsidP="00497AB7" w:rsidRDefault="00493113" w14:paraId="54820AB9" w14:textId="77777777">
            <w:pPr>
              <w:rPr>
                <w:rFonts w:ascii="Verdana" w:hAnsi="Verdana"/>
                <w:color w:val="FF0000"/>
                <w:sz w:val="18"/>
                <w:szCs w:val="18"/>
              </w:rPr>
            </w:pPr>
          </w:p>
        </w:tc>
      </w:tr>
    </w:tbl>
    <w:p w:rsidRPr="00E36EF8" w:rsidR="00493113" w:rsidP="00493113" w:rsidRDefault="00493113" w14:paraId="5386979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w:t>
      </w:r>
    </w:p>
    <w:p w:rsidR="00493113" w:rsidP="00493113" w:rsidRDefault="00493113" w14:paraId="6D7237F2" w14:textId="77777777">
      <w:pPr>
        <w:rPr>
          <w:rFonts w:ascii="Verdana" w:hAnsi="Verdana"/>
          <w:sz w:val="18"/>
          <w:szCs w:val="18"/>
        </w:rPr>
      </w:pPr>
      <w:r>
        <w:rPr>
          <w:rFonts w:ascii="Verdana" w:hAnsi="Verdana"/>
          <w:sz w:val="18"/>
          <w:szCs w:val="18"/>
        </w:rPr>
        <w:t xml:space="preserve">Er is circa 60 fte belast met </w:t>
      </w:r>
      <w:proofErr w:type="gramStart"/>
      <w:r>
        <w:rPr>
          <w:rFonts w:ascii="Verdana" w:hAnsi="Verdana"/>
          <w:sz w:val="18"/>
          <w:szCs w:val="18"/>
        </w:rPr>
        <w:t>het uitvoering</w:t>
      </w:r>
      <w:proofErr w:type="gramEnd"/>
      <w:r>
        <w:rPr>
          <w:rFonts w:ascii="Verdana" w:hAnsi="Verdana"/>
          <w:sz w:val="18"/>
          <w:szCs w:val="18"/>
        </w:rPr>
        <w:t xml:space="preserve"> van deze regeling. </w:t>
      </w:r>
    </w:p>
    <w:p w:rsidRPr="00E36EF8" w:rsidR="00493113" w:rsidP="00493113" w:rsidRDefault="00493113" w14:paraId="51D932AD"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w:t>
      </w:r>
    </w:p>
    <w:p w:rsidRPr="00F026FE" w:rsidR="00493113" w:rsidP="00493113" w:rsidRDefault="00493113" w14:paraId="147A091E" w14:textId="77777777">
      <w:pPr>
        <w:rPr>
          <w:rFonts w:ascii="Verdana" w:hAnsi="Verdana"/>
          <w:color w:val="FF0000"/>
          <w:sz w:val="18"/>
          <w:szCs w:val="18"/>
        </w:rPr>
      </w:pPr>
      <w:r w:rsidRPr="00F026FE">
        <w:rPr>
          <w:rFonts w:ascii="Verdana" w:hAnsi="Verdana"/>
          <w:sz w:val="18"/>
          <w:szCs w:val="18"/>
        </w:rPr>
        <w:t xml:space="preserve">Welke inkomensgroepen maken het meest gebruik van de aftrek specifieke zorgkosten? Hoe verhoudt dit zich tot de zorgkosten die mensen daadwerkelijk maken? Klopt het dat met name hoge inkomensgroepen profiteren van de regeling en lage inkomensgroepen relatief weinig? </w:t>
      </w:r>
    </w:p>
    <w:p w:rsidRPr="00E36EF8" w:rsidR="00493113" w:rsidP="00493113" w:rsidRDefault="00493113" w14:paraId="28BC777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w:t>
      </w:r>
    </w:p>
    <w:p w:rsidRPr="001D1D51" w:rsidR="00493113" w:rsidP="00493113" w:rsidRDefault="00493113" w14:paraId="613F4F6A" w14:textId="77777777">
      <w:pPr>
        <w:rPr>
          <w:rFonts w:ascii="Verdana" w:hAnsi="Verdana"/>
          <w:sz w:val="18"/>
          <w:szCs w:val="18"/>
        </w:rPr>
      </w:pPr>
      <w:r w:rsidRPr="001D1D51">
        <w:rPr>
          <w:rFonts w:ascii="Verdana" w:hAnsi="Verdana"/>
          <w:sz w:val="18"/>
          <w:szCs w:val="18"/>
        </w:rPr>
        <w:t>Mensen met een jaarlijks inkomen tussen €10.000 – €40.000 per jaar maken het meest gebruik van de regeling. Dat inzicht staat los van het recht of potentiële aanspraak op de regeling</w:t>
      </w:r>
      <w:r>
        <w:rPr>
          <w:rFonts w:ascii="Verdana" w:hAnsi="Verdana"/>
          <w:sz w:val="18"/>
          <w:szCs w:val="18"/>
        </w:rPr>
        <w:t>,</w:t>
      </w:r>
      <w:r w:rsidRPr="001D1D51">
        <w:rPr>
          <w:rFonts w:ascii="Verdana" w:hAnsi="Verdana"/>
          <w:sz w:val="18"/>
          <w:szCs w:val="18"/>
        </w:rPr>
        <w:t xml:space="preserve"> omdat zowel sprake is van niet-gebruik als onjuist gebruik. Het is niet in beeld hoe het gebruik van de regeling voor specifieke zorgkosten zich verhoudt tot gemaakte zorgkosten in bredere zin. Het klopt dat de gemiddelde aftrek toeneemt bij de hogere inkomens en het hoogst is bij inkomens boven de €100.000. </w:t>
      </w:r>
    </w:p>
    <w:p w:rsidR="00493113" w:rsidP="00493113" w:rsidRDefault="00493113" w14:paraId="54D69123" w14:textId="77777777">
      <w:pPr>
        <w:rPr>
          <w:rFonts w:ascii="Verdana" w:hAnsi="Verdana"/>
          <w:sz w:val="18"/>
          <w:szCs w:val="18"/>
        </w:rPr>
      </w:pPr>
      <w:r w:rsidRPr="001D1D51">
        <w:rPr>
          <w:rFonts w:ascii="Verdana" w:hAnsi="Verdana"/>
          <w:sz w:val="18"/>
          <w:szCs w:val="18"/>
        </w:rPr>
        <w:t>Dit kan deels verklaard worden doordat burgers hun zorgkosten pas kunnen aftrekken als hun uitgaven boven een bepaald bedrag uitkomen én de hoogte van de (maximale) aftrek toeneemt met het inkomen. Het is, zeker voor lagere inkomens, niet altijd haalbaar om kosten volledig voor te schieten. Het duurt lang voordat er zekerheid is of het afgetrokken bedrag klopt, met een hoog risico op fouten.</w:t>
      </w:r>
    </w:p>
    <w:p w:rsidRPr="00E36EF8" w:rsidR="00493113" w:rsidP="00493113" w:rsidRDefault="00493113" w14:paraId="468AE0AE"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w:t>
      </w:r>
    </w:p>
    <w:p w:rsidRPr="00E36EF8" w:rsidR="00493113" w:rsidP="00493113" w:rsidRDefault="00493113" w14:paraId="58DA3B71" w14:textId="77777777">
      <w:pPr>
        <w:rPr>
          <w:rFonts w:ascii="Verdana" w:hAnsi="Verdana"/>
          <w:sz w:val="18"/>
          <w:szCs w:val="18"/>
        </w:rPr>
      </w:pPr>
      <w:r w:rsidRPr="00F026FE">
        <w:rPr>
          <w:rFonts w:ascii="Verdana" w:hAnsi="Verdana"/>
          <w:sz w:val="18"/>
          <w:szCs w:val="18"/>
        </w:rPr>
        <w:t xml:space="preserve">Zijn er nog andere fiscale regelingen die uitvoeringstechnisch bijzonder complex zijn, of die bijzonder veel capaciteit vragen? </w:t>
      </w:r>
    </w:p>
    <w:p w:rsidRPr="00E36EF8" w:rsidR="00493113" w:rsidP="00493113" w:rsidRDefault="00493113" w14:paraId="47273BC9" w14:textId="77777777">
      <w:pPr>
        <w:rPr>
          <w:rFonts w:ascii="Verdana" w:hAnsi="Verdana"/>
          <w:b/>
          <w:bCs/>
          <w:sz w:val="18"/>
          <w:szCs w:val="18"/>
        </w:rPr>
      </w:pPr>
      <w:r w:rsidRPr="00E36EF8">
        <w:rPr>
          <w:rFonts w:ascii="Verdana" w:hAnsi="Verdana"/>
          <w:b/>
          <w:bCs/>
          <w:sz w:val="18"/>
          <w:szCs w:val="18"/>
        </w:rPr>
        <w:t>Antw</w:t>
      </w:r>
      <w:r>
        <w:rPr>
          <w:rFonts w:ascii="Verdana" w:hAnsi="Verdana"/>
          <w:b/>
          <w:bCs/>
          <w:sz w:val="18"/>
          <w:szCs w:val="18"/>
        </w:rPr>
        <w:t>oo</w:t>
      </w:r>
      <w:r w:rsidRPr="00E36EF8">
        <w:rPr>
          <w:rFonts w:ascii="Verdana" w:hAnsi="Verdana"/>
          <w:b/>
          <w:bCs/>
          <w:sz w:val="18"/>
          <w:szCs w:val="18"/>
        </w:rPr>
        <w:t xml:space="preserve">rd op vraag </w:t>
      </w:r>
      <w:r>
        <w:rPr>
          <w:rFonts w:ascii="Verdana" w:hAnsi="Verdana"/>
          <w:b/>
          <w:bCs/>
          <w:sz w:val="18"/>
          <w:szCs w:val="18"/>
        </w:rPr>
        <w:t>4</w:t>
      </w:r>
    </w:p>
    <w:p w:rsidRPr="00497AB7" w:rsidR="00493113" w:rsidP="00493113" w:rsidRDefault="00493113" w14:paraId="472D70C6" w14:textId="77777777">
      <w:pPr>
        <w:rPr>
          <w:rFonts w:ascii="Verdana" w:hAnsi="Verdana"/>
          <w:sz w:val="18"/>
          <w:szCs w:val="18"/>
        </w:rPr>
      </w:pPr>
      <w:r w:rsidRPr="00497AB7">
        <w:rPr>
          <w:rFonts w:ascii="Verdana" w:hAnsi="Verdana"/>
          <w:sz w:val="18"/>
          <w:szCs w:val="18"/>
        </w:rPr>
        <w:t>De Stand van de uitvoering 2026 noemt twee knelpunten die burgers onzekerheid en veel administratieve lasten bezorgen: de aftrek van specifieke zorgkosten en de onverwachte gevolgen van nabetalingen</w:t>
      </w:r>
      <w:r>
        <w:rPr>
          <w:rFonts w:ascii="Verdana" w:hAnsi="Verdana"/>
          <w:sz w:val="18"/>
          <w:szCs w:val="18"/>
        </w:rPr>
        <w:t xml:space="preserve"> voor burgers</w:t>
      </w:r>
      <w:r w:rsidRPr="00497AB7">
        <w:rPr>
          <w:rFonts w:ascii="Verdana" w:hAnsi="Verdana"/>
          <w:sz w:val="18"/>
          <w:szCs w:val="18"/>
        </w:rPr>
        <w:t>.</w:t>
      </w:r>
      <w:r>
        <w:rPr>
          <w:rStyle w:val="Voetnootmarkering"/>
          <w:rFonts w:ascii="Verdana" w:hAnsi="Verdana"/>
          <w:sz w:val="18"/>
          <w:szCs w:val="18"/>
        </w:rPr>
        <w:footnoteReference w:id="2"/>
      </w:r>
    </w:p>
    <w:p w:rsidRPr="00497AB7" w:rsidR="00493113" w:rsidP="00493113" w:rsidRDefault="00493113" w14:paraId="354C4534" w14:textId="77777777">
      <w:pPr>
        <w:rPr>
          <w:rFonts w:ascii="Verdana" w:hAnsi="Verdana"/>
          <w:sz w:val="18"/>
          <w:szCs w:val="18"/>
        </w:rPr>
      </w:pPr>
      <w:r w:rsidRPr="00497AB7">
        <w:rPr>
          <w:rFonts w:ascii="Verdana" w:hAnsi="Verdana"/>
          <w:sz w:val="18"/>
          <w:szCs w:val="18"/>
        </w:rPr>
        <w:t>Ook het ambtelijk rapport Kansen voor lagere tarieven en beter beleid (30 juni 2025) benoemt fiscaal complexe regelingen. Deze kunnen veel uitvoeringscapaciteit vragen en zijn soms foutgevoelig voor burgers en bedrijven. Voorbeelden zijn het lage</w:t>
      </w:r>
      <w:r>
        <w:rPr>
          <w:rFonts w:ascii="Verdana" w:hAnsi="Verdana"/>
          <w:sz w:val="18"/>
          <w:szCs w:val="18"/>
        </w:rPr>
        <w:t xml:space="preserve"> </w:t>
      </w:r>
      <w:r w:rsidRPr="00497AB7">
        <w:rPr>
          <w:rFonts w:ascii="Verdana" w:hAnsi="Verdana"/>
          <w:sz w:val="18"/>
          <w:szCs w:val="18"/>
        </w:rPr>
        <w:t>MRB</w:t>
      </w:r>
      <w:r>
        <w:rPr>
          <w:rFonts w:ascii="Verdana" w:hAnsi="Verdana"/>
          <w:sz w:val="18"/>
          <w:szCs w:val="18"/>
        </w:rPr>
        <w:t xml:space="preserve"> (Motorrijtuigenbelasting)</w:t>
      </w:r>
      <w:r w:rsidRPr="00497AB7">
        <w:rPr>
          <w:rFonts w:ascii="Verdana" w:hAnsi="Verdana"/>
          <w:sz w:val="18"/>
          <w:szCs w:val="18"/>
        </w:rPr>
        <w:t xml:space="preserve">-tarief voor bestelauto’s van ondernemers, het verlaagde btw-tarief voor geneesmiddelen en </w:t>
      </w:r>
      <w:proofErr w:type="gramStart"/>
      <w:r w:rsidRPr="00497AB7">
        <w:rPr>
          <w:rFonts w:ascii="Verdana" w:hAnsi="Verdana"/>
          <w:sz w:val="18"/>
          <w:szCs w:val="18"/>
        </w:rPr>
        <w:lastRenderedPageBreak/>
        <w:t>hulpmiddelen</w:t>
      </w:r>
      <w:proofErr w:type="gramEnd"/>
      <w:r w:rsidRPr="00497AB7">
        <w:rPr>
          <w:rFonts w:ascii="Verdana" w:hAnsi="Verdana"/>
          <w:sz w:val="18"/>
          <w:szCs w:val="18"/>
        </w:rPr>
        <w:t>, de eigenwoningregelingen, de giftenaftrek, de bedrijfsopvolgingsfaciliteit, de inkomensafhankelijke combinatiekorting en de degressieve tariefstructuur voor elektriciteit.</w:t>
      </w:r>
    </w:p>
    <w:p w:rsidRPr="00E36EF8" w:rsidR="00493113" w:rsidP="00493113" w:rsidRDefault="00493113" w14:paraId="4A07BD99" w14:textId="77777777">
      <w:pPr>
        <w:rPr>
          <w:rFonts w:ascii="Verdana" w:hAnsi="Verdana"/>
          <w:b/>
          <w:bCs/>
          <w:sz w:val="18"/>
          <w:szCs w:val="18"/>
        </w:rPr>
      </w:pPr>
      <w:bookmarkStart w:name="_Hlk236234285" w:id="1"/>
      <w:r w:rsidRPr="00E36EF8">
        <w:rPr>
          <w:rFonts w:ascii="Verdana" w:hAnsi="Verdana"/>
          <w:b/>
          <w:bCs/>
          <w:sz w:val="18"/>
          <w:szCs w:val="18"/>
        </w:rPr>
        <w:t xml:space="preserve">Vraag </w:t>
      </w:r>
      <w:r>
        <w:rPr>
          <w:rFonts w:ascii="Verdana" w:hAnsi="Verdana"/>
          <w:b/>
          <w:bCs/>
          <w:sz w:val="18"/>
          <w:szCs w:val="18"/>
        </w:rPr>
        <w:t>5</w:t>
      </w:r>
    </w:p>
    <w:p w:rsidRPr="004C48D1" w:rsidR="00493113" w:rsidP="00493113" w:rsidRDefault="00493113" w14:paraId="26016B07" w14:textId="77777777">
      <w:pPr>
        <w:rPr>
          <w:rFonts w:ascii="Verdana" w:hAnsi="Verdana"/>
          <w:sz w:val="18"/>
          <w:szCs w:val="18"/>
        </w:rPr>
      </w:pPr>
      <w:r w:rsidRPr="004C48D1">
        <w:rPr>
          <w:rFonts w:ascii="Verdana" w:hAnsi="Verdana"/>
          <w:sz w:val="18"/>
          <w:szCs w:val="18"/>
        </w:rPr>
        <w:t xml:space="preserve">Hoeveel extra capaciteit is in 2025 ingezet voor de box 3-hersteloperatie en gaat dit ten koste van regulier toezicht? </w:t>
      </w:r>
    </w:p>
    <w:p w:rsidRPr="00E36EF8" w:rsidR="00493113" w:rsidP="00493113" w:rsidRDefault="00493113" w14:paraId="1F73BA38"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w:t>
      </w:r>
    </w:p>
    <w:p w:rsidR="00493113" w:rsidP="00493113" w:rsidRDefault="00493113" w14:paraId="35BBC58B" w14:textId="77777777">
      <w:pPr>
        <w:rPr>
          <w:rFonts w:ascii="Verdana" w:hAnsi="Verdana"/>
          <w:sz w:val="18"/>
          <w:szCs w:val="18"/>
        </w:rPr>
      </w:pPr>
      <w:r w:rsidRPr="00B96D01">
        <w:rPr>
          <w:rFonts w:ascii="Verdana" w:hAnsi="Verdana"/>
          <w:sz w:val="18"/>
          <w:szCs w:val="18"/>
        </w:rPr>
        <w:t>Het aantal medewerkers</w:t>
      </w:r>
      <w:r>
        <w:rPr>
          <w:rFonts w:ascii="Verdana" w:hAnsi="Verdana"/>
          <w:sz w:val="18"/>
          <w:szCs w:val="18"/>
        </w:rPr>
        <w:t xml:space="preserve"> dat wordt ingezet voor de hersteloperatie</w:t>
      </w:r>
      <w:r w:rsidRPr="00B96D01">
        <w:rPr>
          <w:rFonts w:ascii="Verdana" w:hAnsi="Verdana"/>
          <w:sz w:val="18"/>
          <w:szCs w:val="18"/>
        </w:rPr>
        <w:t xml:space="preserve"> </w:t>
      </w:r>
      <w:r>
        <w:rPr>
          <w:rFonts w:ascii="Verdana" w:hAnsi="Verdana"/>
          <w:sz w:val="18"/>
          <w:szCs w:val="18"/>
        </w:rPr>
        <w:t>is eind 2025</w:t>
      </w:r>
      <w:r w:rsidRPr="00B96D01">
        <w:rPr>
          <w:rFonts w:ascii="Verdana" w:hAnsi="Verdana"/>
          <w:sz w:val="18"/>
          <w:szCs w:val="18"/>
        </w:rPr>
        <w:t xml:space="preserve"> </w:t>
      </w:r>
      <w:r>
        <w:rPr>
          <w:rFonts w:ascii="Verdana" w:hAnsi="Verdana"/>
          <w:sz w:val="18"/>
          <w:szCs w:val="18"/>
        </w:rPr>
        <w:t xml:space="preserve">opgeschaald naar </w:t>
      </w:r>
      <w:r w:rsidRPr="00B96D01">
        <w:rPr>
          <w:rFonts w:ascii="Verdana" w:hAnsi="Verdana"/>
          <w:sz w:val="18"/>
          <w:szCs w:val="18"/>
        </w:rPr>
        <w:t>700 fte</w:t>
      </w:r>
      <w:r>
        <w:rPr>
          <w:rFonts w:ascii="Verdana" w:hAnsi="Verdana"/>
          <w:sz w:val="18"/>
          <w:szCs w:val="18"/>
        </w:rPr>
        <w:t xml:space="preserve"> en blijft naar verwachting ook de komende jaren tussen 600 en 700 fte</w:t>
      </w:r>
      <w:r w:rsidRPr="00B96D01">
        <w:rPr>
          <w:rFonts w:ascii="Verdana" w:hAnsi="Verdana"/>
          <w:sz w:val="18"/>
          <w:szCs w:val="18"/>
        </w:rPr>
        <w:t>.</w:t>
      </w:r>
      <w:r>
        <w:rPr>
          <w:rFonts w:ascii="Verdana" w:hAnsi="Verdana"/>
          <w:sz w:val="18"/>
          <w:szCs w:val="18"/>
        </w:rPr>
        <w:t xml:space="preserve"> De hersteloperatie gaat niet ten koste van regulier toezicht, maar het vraagt wel aandacht en capaciteit van de Belastingdienst. Daarnaast heeft de invoering van de tegenbewijsregeling de toezichtactiviteiten op box 3 complexer gemaakt.</w:t>
      </w:r>
      <w:bookmarkEnd w:id="1"/>
      <w:r>
        <w:rPr>
          <w:rFonts w:ascii="Verdana" w:hAnsi="Verdana"/>
          <w:sz w:val="18"/>
          <w:szCs w:val="18"/>
        </w:rPr>
        <w:t xml:space="preserve"> </w:t>
      </w:r>
    </w:p>
    <w:p w:rsidRPr="00E36EF8" w:rsidR="00493113" w:rsidP="00493113" w:rsidRDefault="00493113" w14:paraId="7F963F1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6</w:t>
      </w:r>
    </w:p>
    <w:p w:rsidRPr="00E36EF8" w:rsidR="00493113" w:rsidP="00493113" w:rsidRDefault="00493113" w14:paraId="41FFF84D" w14:textId="77777777">
      <w:pPr>
        <w:rPr>
          <w:rFonts w:ascii="Verdana" w:hAnsi="Verdana"/>
          <w:sz w:val="18"/>
          <w:szCs w:val="18"/>
        </w:rPr>
      </w:pPr>
      <w:r w:rsidRPr="001A7539">
        <w:rPr>
          <w:rFonts w:ascii="Verdana" w:hAnsi="Verdana"/>
          <w:sz w:val="18"/>
          <w:szCs w:val="18"/>
        </w:rPr>
        <w:t xml:space="preserve">Kan worden toegelicht waardoor de belastingontvangsten in 2025 met </w:t>
      </w:r>
      <w:proofErr w:type="gramStart"/>
      <w:r w:rsidRPr="001A7539">
        <w:rPr>
          <w:rFonts w:ascii="Verdana" w:hAnsi="Verdana"/>
          <w:sz w:val="18"/>
          <w:szCs w:val="18"/>
        </w:rPr>
        <w:t>circa</w:t>
      </w:r>
      <w:proofErr w:type="gramEnd"/>
      <w:r w:rsidRPr="001A7539">
        <w:rPr>
          <w:rFonts w:ascii="Verdana" w:hAnsi="Verdana"/>
          <w:sz w:val="18"/>
          <w:szCs w:val="18"/>
        </w:rPr>
        <w:t xml:space="preserve"> 15 miljard euro zijn gestegen ten opzichte van 2024? </w:t>
      </w:r>
    </w:p>
    <w:p w:rsidRPr="00E36EF8" w:rsidR="00493113" w:rsidP="00493113" w:rsidRDefault="00493113" w14:paraId="13E587C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6</w:t>
      </w:r>
    </w:p>
    <w:p w:rsidR="00493113" w:rsidDel="00F922F2" w:rsidP="00493113" w:rsidRDefault="00493113" w14:paraId="6797978A" w14:textId="77777777">
      <w:pPr>
        <w:rPr>
          <w:rFonts w:ascii="Verdana" w:hAnsi="Verdana"/>
          <w:sz w:val="18"/>
          <w:szCs w:val="18"/>
        </w:rPr>
      </w:pPr>
      <w:r w:rsidRPr="001A7539" w:rsidDel="00F922F2">
        <w:rPr>
          <w:rFonts w:ascii="Verdana" w:hAnsi="Verdana"/>
          <w:sz w:val="18"/>
          <w:szCs w:val="18"/>
        </w:rPr>
        <w:t xml:space="preserve">In algemene zin geldt dat belastingontvangsten jaarlijks veranderen onder invloed van economische groei en beleidswijzigingen. </w:t>
      </w:r>
      <w:r w:rsidRPr="0009523D" w:rsidDel="00F922F2">
        <w:rPr>
          <w:rFonts w:ascii="Verdana" w:hAnsi="Verdana"/>
          <w:sz w:val="18"/>
          <w:szCs w:val="18"/>
        </w:rPr>
        <w:t xml:space="preserve">De grote verschillen zijn </w:t>
      </w:r>
      <w:r>
        <w:rPr>
          <w:rFonts w:ascii="Verdana" w:hAnsi="Verdana"/>
          <w:sz w:val="18"/>
          <w:szCs w:val="18"/>
        </w:rPr>
        <w:t xml:space="preserve">er </w:t>
      </w:r>
      <w:r w:rsidRPr="0009523D" w:rsidDel="00F922F2">
        <w:rPr>
          <w:rFonts w:ascii="Verdana" w:hAnsi="Verdana"/>
          <w:sz w:val="18"/>
          <w:szCs w:val="18"/>
        </w:rPr>
        <w:t xml:space="preserve">in 2025 met name bij </w:t>
      </w:r>
      <w:r>
        <w:rPr>
          <w:rFonts w:ascii="Verdana" w:hAnsi="Verdana"/>
          <w:sz w:val="18"/>
          <w:szCs w:val="18"/>
        </w:rPr>
        <w:t>l</w:t>
      </w:r>
      <w:r w:rsidRPr="0009523D" w:rsidDel="00F922F2">
        <w:rPr>
          <w:rFonts w:ascii="Verdana" w:hAnsi="Verdana"/>
          <w:sz w:val="18"/>
          <w:szCs w:val="18"/>
        </w:rPr>
        <w:t>oon-, inkomensheffing en premies (+€9 mld.</w:t>
      </w:r>
      <w:r>
        <w:rPr>
          <w:rFonts w:ascii="Verdana" w:hAnsi="Verdana"/>
          <w:sz w:val="18"/>
          <w:szCs w:val="18"/>
        </w:rPr>
        <w:t xml:space="preserve">, totaal </w:t>
      </w:r>
      <w:r w:rsidRPr="0009523D" w:rsidDel="00F922F2">
        <w:rPr>
          <w:rFonts w:ascii="Verdana" w:hAnsi="Verdana"/>
          <w:sz w:val="18"/>
          <w:szCs w:val="18"/>
        </w:rPr>
        <w:t>€</w:t>
      </w:r>
      <w:r>
        <w:rPr>
          <w:rFonts w:ascii="Verdana" w:hAnsi="Verdana"/>
          <w:sz w:val="18"/>
          <w:szCs w:val="18"/>
        </w:rPr>
        <w:t>223,5 mld.</w:t>
      </w:r>
      <w:r w:rsidRPr="0009523D" w:rsidDel="00F922F2">
        <w:rPr>
          <w:rFonts w:ascii="Verdana" w:hAnsi="Verdana"/>
          <w:sz w:val="18"/>
          <w:szCs w:val="18"/>
        </w:rPr>
        <w:t xml:space="preserve">) en omzetbelasting </w:t>
      </w:r>
      <w:r>
        <w:rPr>
          <w:rFonts w:ascii="Verdana" w:hAnsi="Verdana"/>
          <w:sz w:val="18"/>
          <w:szCs w:val="18"/>
        </w:rPr>
        <w:t>(</w:t>
      </w:r>
      <w:r w:rsidRPr="0009523D" w:rsidDel="00F922F2">
        <w:rPr>
          <w:rFonts w:ascii="Verdana" w:hAnsi="Verdana"/>
          <w:sz w:val="18"/>
          <w:szCs w:val="18"/>
        </w:rPr>
        <w:t>+€ 5mld.</w:t>
      </w:r>
      <w:r>
        <w:rPr>
          <w:rFonts w:ascii="Verdana" w:hAnsi="Verdana"/>
          <w:sz w:val="18"/>
          <w:szCs w:val="18"/>
        </w:rPr>
        <w:t xml:space="preserve">, totaal </w:t>
      </w:r>
      <w:r w:rsidRPr="0009523D" w:rsidDel="00F922F2">
        <w:rPr>
          <w:rFonts w:ascii="Verdana" w:hAnsi="Verdana"/>
          <w:sz w:val="18"/>
          <w:szCs w:val="18"/>
        </w:rPr>
        <w:t>€</w:t>
      </w:r>
      <w:r>
        <w:rPr>
          <w:rFonts w:ascii="Verdana" w:hAnsi="Verdana"/>
          <w:sz w:val="18"/>
          <w:szCs w:val="18"/>
        </w:rPr>
        <w:t>83 mld</w:t>
      </w:r>
      <w:r w:rsidRPr="0009523D" w:rsidDel="00F922F2">
        <w:rPr>
          <w:rFonts w:ascii="Verdana" w:hAnsi="Verdana"/>
          <w:sz w:val="18"/>
          <w:szCs w:val="18"/>
        </w:rPr>
        <w:t>.) en vennootschapsbelasting (+€4 mld.</w:t>
      </w:r>
      <w:r>
        <w:rPr>
          <w:rFonts w:ascii="Verdana" w:hAnsi="Verdana"/>
          <w:sz w:val="18"/>
          <w:szCs w:val="18"/>
        </w:rPr>
        <w:t xml:space="preserve"> totaal </w:t>
      </w:r>
      <w:r w:rsidRPr="0009523D" w:rsidDel="00F922F2">
        <w:rPr>
          <w:rFonts w:ascii="Verdana" w:hAnsi="Verdana"/>
          <w:sz w:val="18"/>
          <w:szCs w:val="18"/>
        </w:rPr>
        <w:t>€</w:t>
      </w:r>
      <w:r>
        <w:rPr>
          <w:rFonts w:ascii="Verdana" w:hAnsi="Verdana"/>
          <w:sz w:val="18"/>
          <w:szCs w:val="18"/>
        </w:rPr>
        <w:t>49 mld</w:t>
      </w:r>
      <w:r w:rsidRPr="0009523D" w:rsidDel="00F922F2">
        <w:rPr>
          <w:rFonts w:ascii="Verdana" w:hAnsi="Verdana"/>
          <w:sz w:val="18"/>
          <w:szCs w:val="18"/>
        </w:rPr>
        <w:t>.).</w:t>
      </w:r>
    </w:p>
    <w:p w:rsidR="00493113" w:rsidP="00493113" w:rsidRDefault="00493113" w14:paraId="3D9D81B1" w14:textId="77777777">
      <w:pPr>
        <w:rPr>
          <w:rFonts w:ascii="Verdana" w:hAnsi="Verdana"/>
          <w:sz w:val="18"/>
          <w:szCs w:val="18"/>
        </w:rPr>
      </w:pPr>
      <w:r>
        <w:rPr>
          <w:rFonts w:ascii="Verdana" w:hAnsi="Verdana"/>
          <w:sz w:val="18"/>
          <w:szCs w:val="18"/>
        </w:rPr>
        <w:t>E</w:t>
      </w:r>
      <w:r w:rsidRPr="00FE3BC0">
        <w:rPr>
          <w:rFonts w:ascii="Verdana" w:hAnsi="Verdana"/>
          <w:sz w:val="18"/>
          <w:szCs w:val="18"/>
        </w:rPr>
        <w:t xml:space="preserve">conomische ontwikkelingen </w:t>
      </w:r>
      <w:r>
        <w:rPr>
          <w:rFonts w:ascii="Verdana" w:hAnsi="Verdana"/>
          <w:sz w:val="18"/>
          <w:szCs w:val="18"/>
        </w:rPr>
        <w:t xml:space="preserve">vormen </w:t>
      </w:r>
      <w:r w:rsidRPr="00FE3BC0">
        <w:rPr>
          <w:rFonts w:ascii="Verdana" w:hAnsi="Verdana"/>
          <w:sz w:val="18"/>
          <w:szCs w:val="18"/>
        </w:rPr>
        <w:t>de belangrijkste verklaring</w:t>
      </w:r>
      <w:r>
        <w:rPr>
          <w:rFonts w:ascii="Verdana" w:hAnsi="Verdana"/>
          <w:sz w:val="18"/>
          <w:szCs w:val="18"/>
        </w:rPr>
        <w:t xml:space="preserve"> voor de toename</w:t>
      </w:r>
      <w:r w:rsidRPr="00FE3BC0">
        <w:rPr>
          <w:rFonts w:ascii="Verdana" w:hAnsi="Verdana"/>
          <w:sz w:val="18"/>
          <w:szCs w:val="18"/>
        </w:rPr>
        <w:t xml:space="preserve">. De </w:t>
      </w:r>
      <w:r>
        <w:rPr>
          <w:rFonts w:ascii="Verdana" w:hAnsi="Verdana"/>
          <w:sz w:val="18"/>
          <w:szCs w:val="18"/>
        </w:rPr>
        <w:t xml:space="preserve">ontvangsten bij de </w:t>
      </w:r>
      <w:r w:rsidRPr="00FE3BC0">
        <w:rPr>
          <w:rFonts w:ascii="Verdana" w:hAnsi="Verdana"/>
          <w:sz w:val="18"/>
          <w:szCs w:val="18"/>
        </w:rPr>
        <w:t xml:space="preserve">loonheffing </w:t>
      </w:r>
      <w:r>
        <w:rPr>
          <w:rFonts w:ascii="Verdana" w:hAnsi="Verdana"/>
          <w:sz w:val="18"/>
          <w:szCs w:val="18"/>
        </w:rPr>
        <w:t>zijn</w:t>
      </w:r>
      <w:r w:rsidRPr="00FE3BC0">
        <w:rPr>
          <w:rFonts w:ascii="Verdana" w:hAnsi="Verdana"/>
          <w:sz w:val="18"/>
          <w:szCs w:val="18"/>
        </w:rPr>
        <w:t xml:space="preserve"> gestegen door hogere lonen. Bij de</w:t>
      </w:r>
      <w:r>
        <w:rPr>
          <w:rFonts w:ascii="Verdana" w:hAnsi="Verdana"/>
          <w:sz w:val="18"/>
          <w:szCs w:val="18"/>
        </w:rPr>
        <w:t xml:space="preserve"> ontvangsten</w:t>
      </w:r>
      <w:r w:rsidRPr="00FE3BC0">
        <w:rPr>
          <w:rFonts w:ascii="Verdana" w:hAnsi="Verdana"/>
          <w:sz w:val="18"/>
          <w:szCs w:val="18"/>
        </w:rPr>
        <w:t xml:space="preserve"> omzetbelasting vormt groei van de consumptie de belangrijkste verklaring.</w:t>
      </w:r>
      <w:r>
        <w:rPr>
          <w:rFonts w:ascii="Verdana" w:hAnsi="Verdana"/>
          <w:sz w:val="18"/>
          <w:szCs w:val="18"/>
        </w:rPr>
        <w:t xml:space="preserve"> De toegenomen winsten die bedrijven maken hebben tot een hogere vennootschapsbelasting geleid. </w:t>
      </w:r>
    </w:p>
    <w:p w:rsidRPr="00E36EF8" w:rsidR="00493113" w:rsidP="00493113" w:rsidRDefault="00493113" w14:paraId="5E85471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7</w:t>
      </w:r>
    </w:p>
    <w:p w:rsidRPr="00E36EF8" w:rsidR="00493113" w:rsidP="00493113" w:rsidRDefault="00493113" w14:paraId="3A05AE8D" w14:textId="77777777">
      <w:pPr>
        <w:rPr>
          <w:rFonts w:ascii="Verdana" w:hAnsi="Verdana"/>
          <w:sz w:val="18"/>
          <w:szCs w:val="18"/>
        </w:rPr>
      </w:pPr>
      <w:r w:rsidRPr="001A7539">
        <w:rPr>
          <w:rFonts w:ascii="Verdana" w:hAnsi="Verdana"/>
          <w:sz w:val="18"/>
          <w:szCs w:val="18"/>
        </w:rPr>
        <w:t xml:space="preserve">Welke belastingsoorten hebben het meest bijgedragen aan deze stijging en wat verklaart deze ontwikkeling per belastingsoort? </w:t>
      </w:r>
    </w:p>
    <w:p w:rsidRPr="00E36EF8" w:rsidR="00493113" w:rsidP="00493113" w:rsidRDefault="00493113" w14:paraId="0706259A"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7</w:t>
      </w:r>
    </w:p>
    <w:p w:rsidR="00493113" w:rsidP="00493113" w:rsidRDefault="00493113" w14:paraId="11DD3846" w14:textId="77777777">
      <w:pPr>
        <w:rPr>
          <w:rFonts w:ascii="Verdana" w:hAnsi="Verdana"/>
          <w:sz w:val="18"/>
          <w:szCs w:val="18"/>
        </w:rPr>
      </w:pPr>
      <w:r>
        <w:rPr>
          <w:rFonts w:ascii="Verdana" w:hAnsi="Verdana"/>
          <w:sz w:val="18"/>
          <w:szCs w:val="18"/>
        </w:rPr>
        <w:t>Zie vraag 6.</w:t>
      </w:r>
    </w:p>
    <w:p w:rsidRPr="00E36EF8" w:rsidR="00493113" w:rsidP="00493113" w:rsidRDefault="00493113" w14:paraId="6EC4992A" w14:textId="77777777">
      <w:pPr>
        <w:rPr>
          <w:rFonts w:ascii="Verdana" w:hAnsi="Verdana"/>
          <w:b/>
          <w:bCs/>
          <w:sz w:val="18"/>
          <w:szCs w:val="18"/>
        </w:rPr>
      </w:pPr>
      <w:bookmarkStart w:name="_Hlk236234300" w:id="2"/>
      <w:r w:rsidRPr="00E36EF8">
        <w:rPr>
          <w:rFonts w:ascii="Verdana" w:hAnsi="Verdana"/>
          <w:b/>
          <w:bCs/>
          <w:sz w:val="18"/>
          <w:szCs w:val="18"/>
        </w:rPr>
        <w:t xml:space="preserve">Vraag </w:t>
      </w:r>
      <w:r>
        <w:rPr>
          <w:rFonts w:ascii="Verdana" w:hAnsi="Verdana"/>
          <w:b/>
          <w:bCs/>
          <w:sz w:val="18"/>
          <w:szCs w:val="18"/>
        </w:rPr>
        <w:t>8</w:t>
      </w:r>
    </w:p>
    <w:p w:rsidRPr="00E36EF8" w:rsidR="00493113" w:rsidP="00493113" w:rsidRDefault="00493113" w14:paraId="0734C1E5" w14:textId="77777777">
      <w:pPr>
        <w:rPr>
          <w:rFonts w:ascii="Verdana" w:hAnsi="Verdana"/>
          <w:sz w:val="18"/>
          <w:szCs w:val="18"/>
        </w:rPr>
      </w:pPr>
      <w:r w:rsidRPr="00FE3BC0">
        <w:rPr>
          <w:rFonts w:ascii="Verdana" w:hAnsi="Verdana"/>
          <w:sz w:val="18"/>
          <w:szCs w:val="18"/>
        </w:rPr>
        <w:t xml:space="preserve">Hoeveel aanvragen voor het formulier “Opgaaf Werkelijk Rendement” zijn in 2025 verwerkt en hoeveel staan nog open? </w:t>
      </w:r>
    </w:p>
    <w:p w:rsidRPr="00E36EF8" w:rsidR="00493113" w:rsidP="00493113" w:rsidRDefault="00493113" w14:paraId="0DFF156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8</w:t>
      </w:r>
    </w:p>
    <w:p w:rsidR="00493113" w:rsidP="00493113" w:rsidRDefault="00493113" w14:paraId="0DE40401" w14:textId="11D0C39C">
      <w:pPr>
        <w:rPr>
          <w:rFonts w:ascii="Verdana" w:hAnsi="Verdana"/>
          <w:sz w:val="18"/>
          <w:szCs w:val="18"/>
        </w:rPr>
      </w:pPr>
      <w:r>
        <w:rPr>
          <w:rFonts w:ascii="Verdana" w:hAnsi="Verdana"/>
          <w:sz w:val="18"/>
          <w:szCs w:val="18"/>
        </w:rPr>
        <w:t xml:space="preserve">In 2025 is het herstel box 3 voorbereid en is de verwerking uitgebreid getest. </w:t>
      </w:r>
      <w:r w:rsidRPr="00B96D01">
        <w:rPr>
          <w:rFonts w:ascii="Verdana" w:hAnsi="Verdana"/>
          <w:sz w:val="18"/>
          <w:szCs w:val="18"/>
        </w:rPr>
        <w:t xml:space="preserve">Er zijn sinds het openstellen van het formulier tot </w:t>
      </w:r>
      <w:r>
        <w:rPr>
          <w:rFonts w:ascii="Verdana" w:hAnsi="Verdana"/>
          <w:sz w:val="18"/>
          <w:szCs w:val="18"/>
        </w:rPr>
        <w:t xml:space="preserve">19 augustus </w:t>
      </w:r>
      <w:r w:rsidRPr="00B96D01">
        <w:rPr>
          <w:rFonts w:ascii="Verdana" w:hAnsi="Verdana"/>
          <w:sz w:val="18"/>
          <w:szCs w:val="18"/>
        </w:rPr>
        <w:t xml:space="preserve">2026 </w:t>
      </w:r>
      <w:r>
        <w:rPr>
          <w:rFonts w:ascii="Verdana" w:hAnsi="Verdana"/>
          <w:sz w:val="18"/>
          <w:szCs w:val="18"/>
        </w:rPr>
        <w:t>689</w:t>
      </w:r>
      <w:r w:rsidRPr="00FC7889">
        <w:rPr>
          <w:rFonts w:ascii="Verdana" w:hAnsi="Verdana"/>
          <w:sz w:val="18"/>
          <w:szCs w:val="18"/>
        </w:rPr>
        <w:t>.600</w:t>
      </w:r>
      <w:r>
        <w:rPr>
          <w:rFonts w:ascii="Verdana" w:hAnsi="Verdana"/>
          <w:sz w:val="18"/>
          <w:szCs w:val="18"/>
        </w:rPr>
        <w:t xml:space="preserve"> van de binnengekomen 863</w:t>
      </w:r>
      <w:r w:rsidRPr="00FC7889">
        <w:rPr>
          <w:rFonts w:ascii="Verdana" w:hAnsi="Verdana"/>
          <w:sz w:val="18"/>
          <w:szCs w:val="18"/>
        </w:rPr>
        <w:t>.</w:t>
      </w:r>
      <w:r>
        <w:rPr>
          <w:rFonts w:ascii="Verdana" w:hAnsi="Verdana"/>
          <w:sz w:val="18"/>
          <w:szCs w:val="18"/>
        </w:rPr>
        <w:t>600</w:t>
      </w:r>
      <w:r w:rsidRPr="00B96D01">
        <w:rPr>
          <w:rFonts w:ascii="Verdana" w:hAnsi="Verdana"/>
          <w:sz w:val="18"/>
          <w:szCs w:val="18"/>
        </w:rPr>
        <w:t xml:space="preserve"> formulieren </w:t>
      </w:r>
      <w:r>
        <w:rPr>
          <w:rFonts w:ascii="Verdana" w:hAnsi="Verdana"/>
          <w:sz w:val="18"/>
          <w:szCs w:val="18"/>
        </w:rPr>
        <w:t>Opgaaf Werkelijk Rendement (</w:t>
      </w:r>
      <w:r w:rsidRPr="00B96D01">
        <w:rPr>
          <w:rFonts w:ascii="Verdana" w:hAnsi="Verdana"/>
          <w:sz w:val="18"/>
          <w:szCs w:val="18"/>
        </w:rPr>
        <w:t>OWR</w:t>
      </w:r>
      <w:r>
        <w:rPr>
          <w:rFonts w:ascii="Verdana" w:hAnsi="Verdana"/>
          <w:sz w:val="18"/>
          <w:szCs w:val="18"/>
        </w:rPr>
        <w:t>)</w:t>
      </w:r>
      <w:r w:rsidRPr="00B96D01">
        <w:rPr>
          <w:rFonts w:ascii="Verdana" w:hAnsi="Verdana"/>
          <w:sz w:val="18"/>
          <w:szCs w:val="18"/>
        </w:rPr>
        <w:t xml:space="preserve"> </w:t>
      </w:r>
      <w:r>
        <w:rPr>
          <w:rFonts w:ascii="Verdana" w:hAnsi="Verdana"/>
          <w:sz w:val="18"/>
          <w:szCs w:val="18"/>
        </w:rPr>
        <w:t xml:space="preserve">afgehandeld, waarvan </w:t>
      </w:r>
      <w:r w:rsidRPr="00FC7889">
        <w:rPr>
          <w:rFonts w:ascii="Verdana" w:hAnsi="Verdana"/>
          <w:sz w:val="18"/>
          <w:szCs w:val="18"/>
        </w:rPr>
        <w:t>5</w:t>
      </w:r>
      <w:r>
        <w:rPr>
          <w:rFonts w:ascii="Verdana" w:hAnsi="Verdana"/>
          <w:sz w:val="18"/>
          <w:szCs w:val="18"/>
        </w:rPr>
        <w:t>37</w:t>
      </w:r>
      <w:r w:rsidRPr="00FC7889">
        <w:rPr>
          <w:rFonts w:ascii="Verdana" w:hAnsi="Verdana"/>
          <w:sz w:val="18"/>
          <w:szCs w:val="18"/>
        </w:rPr>
        <w:t>.</w:t>
      </w:r>
      <w:r>
        <w:rPr>
          <w:rFonts w:ascii="Verdana" w:hAnsi="Verdana"/>
          <w:sz w:val="18"/>
          <w:szCs w:val="18"/>
        </w:rPr>
        <w:t>8</w:t>
      </w:r>
      <w:r w:rsidRPr="00FC7889">
        <w:rPr>
          <w:rFonts w:ascii="Verdana" w:hAnsi="Verdana"/>
          <w:sz w:val="18"/>
          <w:szCs w:val="18"/>
        </w:rPr>
        <w:t xml:space="preserve">00 </w:t>
      </w:r>
      <w:r>
        <w:rPr>
          <w:rFonts w:ascii="Verdana" w:hAnsi="Verdana"/>
          <w:sz w:val="18"/>
          <w:szCs w:val="18"/>
        </w:rPr>
        <w:t xml:space="preserve">inhoudelijk zijn verwerkt. 151.800 van de afgehandelde formulieren waren niet behandelbaar of niet verwerkbaar. Er zijn nog </w:t>
      </w:r>
      <w:r w:rsidRPr="00FC7889">
        <w:rPr>
          <w:rFonts w:ascii="Verdana" w:hAnsi="Verdana"/>
          <w:sz w:val="18"/>
          <w:szCs w:val="18"/>
        </w:rPr>
        <w:t>17</w:t>
      </w:r>
      <w:r>
        <w:rPr>
          <w:rFonts w:ascii="Verdana" w:hAnsi="Verdana"/>
          <w:sz w:val="18"/>
          <w:szCs w:val="18"/>
        </w:rPr>
        <w:t>4</w:t>
      </w:r>
      <w:r w:rsidRPr="00FC7889">
        <w:rPr>
          <w:rFonts w:ascii="Verdana" w:hAnsi="Verdana"/>
          <w:sz w:val="18"/>
          <w:szCs w:val="18"/>
        </w:rPr>
        <w:t>.</w:t>
      </w:r>
      <w:r w:rsidR="00463887">
        <w:rPr>
          <w:rFonts w:ascii="Verdana" w:hAnsi="Verdana"/>
          <w:sz w:val="18"/>
          <w:szCs w:val="18"/>
        </w:rPr>
        <w:t>0</w:t>
      </w:r>
      <w:r w:rsidRPr="00FC7889">
        <w:rPr>
          <w:rFonts w:ascii="Verdana" w:hAnsi="Verdana"/>
          <w:sz w:val="18"/>
          <w:szCs w:val="18"/>
        </w:rPr>
        <w:t>00</w:t>
      </w:r>
      <w:r>
        <w:rPr>
          <w:rFonts w:ascii="Verdana" w:hAnsi="Verdana"/>
          <w:sz w:val="18"/>
          <w:szCs w:val="18"/>
        </w:rPr>
        <w:t xml:space="preserve"> formulieren OWR in voorraad.</w:t>
      </w:r>
    </w:p>
    <w:p w:rsidRPr="00E36EF8" w:rsidR="00493113" w:rsidP="00493113" w:rsidRDefault="00493113" w14:paraId="7F7A651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9</w:t>
      </w:r>
    </w:p>
    <w:p w:rsidRPr="00E36EF8" w:rsidR="00493113" w:rsidP="00493113" w:rsidRDefault="00493113" w14:paraId="15841AB0" w14:textId="77777777">
      <w:pPr>
        <w:rPr>
          <w:rFonts w:ascii="Verdana" w:hAnsi="Verdana"/>
          <w:sz w:val="18"/>
          <w:szCs w:val="18"/>
        </w:rPr>
      </w:pPr>
      <w:r w:rsidRPr="00F2634B">
        <w:rPr>
          <w:rFonts w:ascii="Verdana" w:hAnsi="Verdana"/>
          <w:sz w:val="18"/>
          <w:szCs w:val="18"/>
        </w:rPr>
        <w:t xml:space="preserve">Wat is de verwachte doorlooptijd van de hersteloperatie box 3? </w:t>
      </w:r>
    </w:p>
    <w:p w:rsidRPr="00E36EF8" w:rsidR="00493113" w:rsidP="00493113" w:rsidRDefault="00493113" w14:paraId="08009FCB"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9</w:t>
      </w:r>
    </w:p>
    <w:p w:rsidR="00493113" w:rsidP="00493113" w:rsidRDefault="00493113" w14:paraId="1AFED7A9" w14:textId="77777777">
      <w:pPr>
        <w:rPr>
          <w:rFonts w:ascii="Verdana" w:hAnsi="Verdana"/>
          <w:sz w:val="18"/>
          <w:szCs w:val="18"/>
        </w:rPr>
      </w:pPr>
      <w:r w:rsidRPr="00360BEB">
        <w:rPr>
          <w:rFonts w:ascii="Verdana" w:hAnsi="Verdana"/>
          <w:sz w:val="18"/>
          <w:szCs w:val="18"/>
        </w:rPr>
        <w:t xml:space="preserve">De behandeling van bezwaren en verzoeken </w:t>
      </w:r>
      <w:r>
        <w:rPr>
          <w:rFonts w:ascii="Verdana" w:hAnsi="Verdana"/>
          <w:sz w:val="18"/>
          <w:szCs w:val="18"/>
        </w:rPr>
        <w:t xml:space="preserve">in het kader van herstel box 3 </w:t>
      </w:r>
      <w:r w:rsidRPr="00360BEB">
        <w:rPr>
          <w:rFonts w:ascii="Verdana" w:hAnsi="Verdana"/>
          <w:sz w:val="18"/>
          <w:szCs w:val="18"/>
        </w:rPr>
        <w:t xml:space="preserve">en het toezicht op </w:t>
      </w:r>
      <w:r>
        <w:rPr>
          <w:rFonts w:ascii="Verdana" w:hAnsi="Verdana"/>
          <w:sz w:val="18"/>
          <w:szCs w:val="18"/>
        </w:rPr>
        <w:t>de ingediende opgave werkelijk rendement</w:t>
      </w:r>
      <w:r w:rsidRPr="00360BEB">
        <w:rPr>
          <w:rFonts w:ascii="Verdana" w:hAnsi="Verdana"/>
          <w:sz w:val="18"/>
          <w:szCs w:val="18"/>
        </w:rPr>
        <w:t xml:space="preserve"> </w:t>
      </w:r>
      <w:r>
        <w:rPr>
          <w:rFonts w:ascii="Verdana" w:hAnsi="Verdana"/>
          <w:sz w:val="18"/>
          <w:szCs w:val="18"/>
        </w:rPr>
        <w:t>zal</w:t>
      </w:r>
      <w:r w:rsidRPr="00360BEB">
        <w:rPr>
          <w:rFonts w:ascii="Verdana" w:hAnsi="Verdana"/>
          <w:sz w:val="18"/>
          <w:szCs w:val="18"/>
        </w:rPr>
        <w:t xml:space="preserve"> zeker tot in het jaar 2030 plaatsvinden. Dit komt mede door de voorraad </w:t>
      </w:r>
      <w:r>
        <w:rPr>
          <w:rFonts w:ascii="Verdana" w:hAnsi="Verdana"/>
          <w:sz w:val="18"/>
          <w:szCs w:val="18"/>
        </w:rPr>
        <w:t xml:space="preserve">bezwaren en verzoeken (365.100 op 19 augustus 2026) </w:t>
      </w:r>
      <w:r w:rsidRPr="00360BEB">
        <w:rPr>
          <w:rFonts w:ascii="Verdana" w:hAnsi="Verdana"/>
          <w:sz w:val="18"/>
          <w:szCs w:val="18"/>
        </w:rPr>
        <w:t>en omdat voor belastingjaar 2024 nog tot en met 31 december 2029 bezwaren en verzoeken kunnen worden ingediend.</w:t>
      </w:r>
      <w:bookmarkEnd w:id="2"/>
    </w:p>
    <w:p w:rsidRPr="00E36EF8" w:rsidR="00493113" w:rsidP="00493113" w:rsidRDefault="00493113" w14:paraId="3DA4289D" w14:textId="77777777">
      <w:pPr>
        <w:rPr>
          <w:rFonts w:ascii="Verdana" w:hAnsi="Verdana"/>
          <w:b/>
          <w:bCs/>
          <w:sz w:val="18"/>
          <w:szCs w:val="18"/>
        </w:rPr>
      </w:pPr>
      <w:r w:rsidRPr="00E36EF8">
        <w:rPr>
          <w:rFonts w:ascii="Verdana" w:hAnsi="Verdana"/>
          <w:b/>
          <w:bCs/>
          <w:sz w:val="18"/>
          <w:szCs w:val="18"/>
        </w:rPr>
        <w:lastRenderedPageBreak/>
        <w:t>Vraag 1</w:t>
      </w:r>
      <w:r>
        <w:rPr>
          <w:rFonts w:ascii="Verdana" w:hAnsi="Verdana"/>
          <w:b/>
          <w:bCs/>
          <w:sz w:val="18"/>
          <w:szCs w:val="18"/>
        </w:rPr>
        <w:t>0</w:t>
      </w:r>
    </w:p>
    <w:p w:rsidRPr="00E36EF8" w:rsidR="00493113" w:rsidP="00493113" w:rsidRDefault="00493113" w14:paraId="5DB6EE0B" w14:textId="77777777">
      <w:pPr>
        <w:rPr>
          <w:rFonts w:ascii="Verdana" w:hAnsi="Verdana"/>
          <w:sz w:val="18"/>
          <w:szCs w:val="18"/>
        </w:rPr>
      </w:pPr>
      <w:r w:rsidRPr="00FE3BC0">
        <w:rPr>
          <w:rFonts w:ascii="Verdana" w:hAnsi="Verdana"/>
          <w:sz w:val="18"/>
          <w:szCs w:val="18"/>
        </w:rPr>
        <w:t xml:space="preserve">Hoeveel capaciteit is in 2025 ingezet op hersteloperaties en hoe verhoudt dit zich tot reguliere werkzaamheden? </w:t>
      </w:r>
    </w:p>
    <w:p w:rsidRPr="00E36EF8" w:rsidR="00493113" w:rsidP="00493113" w:rsidRDefault="00493113" w14:paraId="4DD7021F"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0</w:t>
      </w:r>
    </w:p>
    <w:p w:rsidR="00493113" w:rsidP="00493113" w:rsidRDefault="00493113" w14:paraId="4C794F34" w14:textId="3C233953">
      <w:pPr>
        <w:rPr>
          <w:rFonts w:ascii="Verdana" w:hAnsi="Verdana"/>
          <w:sz w:val="18"/>
          <w:szCs w:val="18"/>
        </w:rPr>
      </w:pPr>
      <w:r>
        <w:rPr>
          <w:rFonts w:ascii="Verdana" w:hAnsi="Verdana"/>
          <w:sz w:val="18"/>
          <w:szCs w:val="18"/>
        </w:rPr>
        <w:t xml:space="preserve">De Belastingdienst heeft in 2025 diverse hersteloperaties uitgevoerd, zoals de hersteloperatie Box-3, de hersteloperatie voor minnelijke schuldhulpverlening natuurlijke personen (MNSP) en het herstel naar aanleiding van het arrest over de hoogte van de belastingrente bij Box-3 en Vennootschapsbelasting. </w:t>
      </w:r>
      <w:r w:rsidRPr="00F25F68">
        <w:rPr>
          <w:rFonts w:ascii="Verdana" w:hAnsi="Verdana"/>
          <w:sz w:val="18"/>
          <w:szCs w:val="18"/>
        </w:rPr>
        <w:t>Vanwege de omvang is de capaciteit voor de hersteloperatie Box-3 apart bijgehouden. Er wordt in de systemen van de Belastingdienst niet standaard geregistreerd</w:t>
      </w:r>
      <w:r w:rsidRPr="00205006">
        <w:rPr>
          <w:rFonts w:ascii="Verdana" w:hAnsi="Verdana"/>
          <w:sz w:val="18"/>
          <w:szCs w:val="18"/>
        </w:rPr>
        <w:t xml:space="preserve"> hoeveel capaciteit precies wordt ingezet op hersteloperaties </w:t>
      </w:r>
      <w:r>
        <w:rPr>
          <w:rFonts w:ascii="Verdana" w:hAnsi="Verdana"/>
          <w:sz w:val="18"/>
          <w:szCs w:val="18"/>
        </w:rPr>
        <w:t>ten opzichte van</w:t>
      </w:r>
      <w:r w:rsidRPr="00205006">
        <w:rPr>
          <w:rFonts w:ascii="Verdana" w:hAnsi="Verdana"/>
          <w:sz w:val="18"/>
          <w:szCs w:val="18"/>
        </w:rPr>
        <w:t xml:space="preserve"> reguliere werkzaamheden.</w:t>
      </w:r>
      <w:r w:rsidRPr="00FE3BC0">
        <w:rPr>
          <w:rFonts w:ascii="Verdana" w:hAnsi="Verdana"/>
          <w:sz w:val="18"/>
          <w:szCs w:val="18"/>
        </w:rPr>
        <w:t xml:space="preserve"> </w:t>
      </w:r>
      <w:r>
        <w:rPr>
          <w:rFonts w:ascii="Verdana" w:hAnsi="Verdana"/>
          <w:sz w:val="18"/>
          <w:szCs w:val="18"/>
        </w:rPr>
        <w:t>In algemene zin kan worden gesteld dat h</w:t>
      </w:r>
      <w:r w:rsidRPr="00FE3BC0">
        <w:rPr>
          <w:rFonts w:ascii="Verdana" w:hAnsi="Verdana"/>
          <w:sz w:val="18"/>
          <w:szCs w:val="18"/>
        </w:rPr>
        <w:t>erstelwerkzaamheden aanvullende werkzaamheden met zich mee</w:t>
      </w:r>
      <w:r>
        <w:rPr>
          <w:rFonts w:ascii="Verdana" w:hAnsi="Verdana"/>
          <w:sz w:val="18"/>
          <w:szCs w:val="18"/>
        </w:rPr>
        <w:t>brengen</w:t>
      </w:r>
      <w:r w:rsidRPr="00FE3BC0">
        <w:rPr>
          <w:rFonts w:ascii="Verdana" w:hAnsi="Verdana"/>
          <w:sz w:val="18"/>
          <w:szCs w:val="18"/>
        </w:rPr>
        <w:t xml:space="preserve"> en daarmee </w:t>
      </w:r>
      <w:r>
        <w:rPr>
          <w:rFonts w:ascii="Verdana" w:hAnsi="Verdana"/>
          <w:sz w:val="18"/>
          <w:szCs w:val="18"/>
        </w:rPr>
        <w:t xml:space="preserve">extra </w:t>
      </w:r>
      <w:r w:rsidRPr="00FE3BC0">
        <w:rPr>
          <w:rFonts w:ascii="Verdana" w:hAnsi="Verdana"/>
          <w:sz w:val="18"/>
          <w:szCs w:val="18"/>
        </w:rPr>
        <w:t>capaciteit</w:t>
      </w:r>
      <w:r>
        <w:rPr>
          <w:rFonts w:ascii="Verdana" w:hAnsi="Verdana"/>
          <w:sz w:val="18"/>
          <w:szCs w:val="18"/>
        </w:rPr>
        <w:t xml:space="preserve"> vragen en tot </w:t>
      </w:r>
      <w:proofErr w:type="spellStart"/>
      <w:r>
        <w:rPr>
          <w:rFonts w:ascii="Verdana" w:hAnsi="Verdana"/>
          <w:sz w:val="18"/>
          <w:szCs w:val="18"/>
        </w:rPr>
        <w:t>herprioritering</w:t>
      </w:r>
      <w:proofErr w:type="spellEnd"/>
      <w:r>
        <w:rPr>
          <w:rFonts w:ascii="Verdana" w:hAnsi="Verdana"/>
          <w:sz w:val="18"/>
          <w:szCs w:val="18"/>
        </w:rPr>
        <w:t xml:space="preserve"> kunnen leiden</w:t>
      </w:r>
      <w:r w:rsidRPr="00FE3BC0">
        <w:rPr>
          <w:rFonts w:ascii="Verdana" w:hAnsi="Verdana"/>
          <w:sz w:val="18"/>
          <w:szCs w:val="18"/>
        </w:rPr>
        <w:t>.</w:t>
      </w:r>
    </w:p>
    <w:p w:rsidR="00493113" w:rsidP="00493113" w:rsidRDefault="00493113" w14:paraId="64E065F7" w14:textId="77777777">
      <w:pPr>
        <w:rPr>
          <w:rFonts w:ascii="Verdana" w:hAnsi="Verdana"/>
          <w:sz w:val="18"/>
          <w:szCs w:val="18"/>
        </w:rPr>
      </w:pPr>
      <w:r>
        <w:rPr>
          <w:rFonts w:ascii="Verdana" w:hAnsi="Verdana"/>
          <w:sz w:val="18"/>
          <w:szCs w:val="18"/>
        </w:rPr>
        <w:t>Niet</w:t>
      </w:r>
      <w:r w:rsidRPr="00FE3BC0">
        <w:rPr>
          <w:rFonts w:ascii="Verdana" w:hAnsi="Verdana"/>
          <w:sz w:val="18"/>
          <w:szCs w:val="18"/>
        </w:rPr>
        <w:t xml:space="preserve"> iedere hersteloperatie</w:t>
      </w:r>
      <w:r>
        <w:rPr>
          <w:rFonts w:ascii="Verdana" w:hAnsi="Verdana"/>
          <w:sz w:val="18"/>
          <w:szCs w:val="18"/>
        </w:rPr>
        <w:t xml:space="preserve"> is</w:t>
      </w:r>
      <w:r w:rsidRPr="00FE3BC0">
        <w:rPr>
          <w:rFonts w:ascii="Verdana" w:hAnsi="Verdana"/>
          <w:sz w:val="18"/>
          <w:szCs w:val="18"/>
        </w:rPr>
        <w:t xml:space="preserve"> even kostbaar. Sommige herstelacties kunnen grotendeels massaal en geautomatiseerd worden afgehandeld. Een voorbeeld hiervan zijn hersteltrajecten rondom belastingrente</w:t>
      </w:r>
      <w:r>
        <w:rPr>
          <w:rFonts w:ascii="Verdana" w:hAnsi="Verdana"/>
          <w:sz w:val="18"/>
          <w:szCs w:val="18"/>
        </w:rPr>
        <w:t xml:space="preserve">. </w:t>
      </w:r>
      <w:r w:rsidRPr="00FE3BC0">
        <w:rPr>
          <w:rFonts w:ascii="Verdana" w:hAnsi="Verdana"/>
          <w:sz w:val="18"/>
          <w:szCs w:val="18"/>
        </w:rPr>
        <w:t>In dergelijke gevallen blijft de extra capaciteitsinzet per geval relatief beperkt. Andere hersteloperaties</w:t>
      </w:r>
      <w:r>
        <w:rPr>
          <w:rFonts w:ascii="Verdana" w:hAnsi="Verdana"/>
          <w:sz w:val="18"/>
          <w:szCs w:val="18"/>
        </w:rPr>
        <w:t>, zoals box 3</w:t>
      </w:r>
      <w:r w:rsidRPr="00FE3BC0">
        <w:rPr>
          <w:rFonts w:ascii="Verdana" w:hAnsi="Verdana"/>
          <w:sz w:val="18"/>
          <w:szCs w:val="18"/>
        </w:rPr>
        <w:t xml:space="preserve"> vragen juist meer handmatige beoordeling en maatwerk, waardoor de benodigde capaciteit hoger uitvalt. </w:t>
      </w:r>
      <w:r>
        <w:rPr>
          <w:rFonts w:ascii="Verdana" w:hAnsi="Verdana"/>
          <w:sz w:val="18"/>
          <w:szCs w:val="18"/>
        </w:rPr>
        <w:t xml:space="preserve"> </w:t>
      </w:r>
    </w:p>
    <w:p w:rsidRPr="00E36EF8" w:rsidR="00493113" w:rsidP="00493113" w:rsidRDefault="00493113" w14:paraId="0FB49A09"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1</w:t>
      </w:r>
      <w:r w:rsidRPr="00E36EF8">
        <w:rPr>
          <w:rFonts w:ascii="Verdana" w:hAnsi="Verdana"/>
          <w:b/>
          <w:bCs/>
          <w:sz w:val="18"/>
          <w:szCs w:val="18"/>
        </w:rPr>
        <w:t xml:space="preserve"> </w:t>
      </w:r>
    </w:p>
    <w:p w:rsidRPr="00E36EF8" w:rsidR="00493113" w:rsidP="00493113" w:rsidRDefault="00493113" w14:paraId="1E8614ED" w14:textId="77777777">
      <w:pPr>
        <w:rPr>
          <w:rFonts w:ascii="Verdana" w:hAnsi="Verdana"/>
          <w:sz w:val="18"/>
          <w:szCs w:val="18"/>
        </w:rPr>
      </w:pPr>
      <w:r w:rsidRPr="002F7CD5">
        <w:rPr>
          <w:rFonts w:ascii="Verdana" w:hAnsi="Verdana"/>
          <w:sz w:val="18"/>
          <w:szCs w:val="18"/>
        </w:rPr>
        <w:t xml:space="preserve">Hoe wordt gemeten of de herschreven standaardbrieven daadwerkelijk beter begrijpelijk zijn voor burgers? </w:t>
      </w:r>
    </w:p>
    <w:p w:rsidRPr="00E36EF8" w:rsidR="00493113" w:rsidP="00493113" w:rsidRDefault="00493113" w14:paraId="18DD90C8"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 xml:space="preserve">1 </w:t>
      </w:r>
    </w:p>
    <w:p w:rsidRPr="00A1632C" w:rsidR="00493113" w:rsidP="00493113" w:rsidRDefault="00493113" w14:paraId="0708037B" w14:textId="77777777">
      <w:pPr>
        <w:spacing w:after="0"/>
        <w:rPr>
          <w:rFonts w:ascii="Verdana" w:hAnsi="Verdana"/>
          <w:sz w:val="18"/>
          <w:szCs w:val="18"/>
        </w:rPr>
      </w:pPr>
      <w:r w:rsidRPr="00A1632C">
        <w:rPr>
          <w:rFonts w:ascii="Verdana" w:hAnsi="Verdana"/>
          <w:sz w:val="18"/>
          <w:szCs w:val="18"/>
        </w:rPr>
        <w:t xml:space="preserve">De Belastingdienst meet de begrijpelijkheid van herschreven standaardbrieven </w:t>
      </w:r>
      <w:r>
        <w:rPr>
          <w:rFonts w:ascii="Verdana" w:hAnsi="Verdana"/>
          <w:sz w:val="18"/>
          <w:szCs w:val="18"/>
        </w:rPr>
        <w:t xml:space="preserve">achteraf </w:t>
      </w:r>
      <w:r w:rsidRPr="00A1632C">
        <w:rPr>
          <w:rFonts w:ascii="Verdana" w:hAnsi="Verdana"/>
          <w:sz w:val="18"/>
          <w:szCs w:val="18"/>
        </w:rPr>
        <w:t xml:space="preserve">met een combinatie van gebruikersonderzoeken, objectieve taalanalyses, redactionele kwaliteitscontroles en signalen uit de praktijk. </w:t>
      </w:r>
    </w:p>
    <w:p w:rsidRPr="00A1632C" w:rsidR="00493113" w:rsidP="00493113" w:rsidRDefault="00493113" w14:paraId="597A2959" w14:textId="77777777">
      <w:pPr>
        <w:numPr>
          <w:ilvl w:val="0"/>
          <w:numId w:val="3"/>
        </w:numPr>
        <w:spacing w:after="0"/>
        <w:ind w:left="357" w:hanging="357"/>
        <w:rPr>
          <w:rFonts w:ascii="Verdana" w:hAnsi="Verdana"/>
          <w:sz w:val="18"/>
          <w:szCs w:val="18"/>
        </w:rPr>
      </w:pPr>
      <w:r w:rsidRPr="00A1632C">
        <w:rPr>
          <w:rFonts w:ascii="Verdana" w:hAnsi="Verdana"/>
          <w:i/>
          <w:iCs/>
          <w:sz w:val="18"/>
          <w:szCs w:val="18"/>
        </w:rPr>
        <w:t>Testen door middel van gebruikersonderzoeken</w:t>
      </w:r>
      <w:r w:rsidRPr="00A1632C">
        <w:rPr>
          <w:rFonts w:ascii="Verdana" w:hAnsi="Verdana"/>
          <w:sz w:val="18"/>
          <w:szCs w:val="18"/>
        </w:rPr>
        <w:br/>
        <w:t xml:space="preserve">De Belastingdienst werkt grofweg met </w:t>
      </w:r>
      <w:r>
        <w:rPr>
          <w:rFonts w:ascii="Verdana" w:hAnsi="Verdana"/>
          <w:sz w:val="18"/>
          <w:szCs w:val="18"/>
        </w:rPr>
        <w:t>twee</w:t>
      </w:r>
      <w:r w:rsidRPr="00A1632C">
        <w:rPr>
          <w:rFonts w:ascii="Verdana" w:hAnsi="Verdana"/>
          <w:sz w:val="18"/>
          <w:szCs w:val="18"/>
        </w:rPr>
        <w:t xml:space="preserve"> soorten gebruikersonderzoeken om te testen of brieven goed begrepen worden door de burger en/of ondernemer. De eerste soort is het medewerkerspanel, waarin teksten voorgelegd worden aan medewerkers met diverse expertises, zowel fiscaal, juridisch als taalkundig. De tweede soort is het externe klantonderzoek met bureaus die </w:t>
      </w:r>
      <w:r>
        <w:rPr>
          <w:rFonts w:ascii="Verdana" w:hAnsi="Verdana"/>
          <w:sz w:val="18"/>
          <w:szCs w:val="18"/>
        </w:rPr>
        <w:t>de communicatie van de Belastingdienst onderzoeken op begrijpelijkheid.</w:t>
      </w:r>
      <w:r w:rsidRPr="00A1632C">
        <w:rPr>
          <w:rFonts w:ascii="Verdana" w:hAnsi="Verdana"/>
          <w:sz w:val="18"/>
          <w:szCs w:val="18"/>
        </w:rPr>
        <w:t xml:space="preserve"> </w:t>
      </w:r>
    </w:p>
    <w:p w:rsidRPr="00A1632C" w:rsidR="00493113" w:rsidP="00493113" w:rsidRDefault="00493113" w14:paraId="3E9126DB" w14:textId="77777777">
      <w:pPr>
        <w:numPr>
          <w:ilvl w:val="0"/>
          <w:numId w:val="3"/>
        </w:numPr>
        <w:spacing w:after="0"/>
        <w:rPr>
          <w:rFonts w:ascii="Verdana" w:hAnsi="Verdana"/>
          <w:sz w:val="18"/>
          <w:szCs w:val="18"/>
        </w:rPr>
      </w:pPr>
      <w:r w:rsidRPr="00A1632C">
        <w:rPr>
          <w:rFonts w:ascii="Verdana" w:hAnsi="Verdana"/>
          <w:i/>
          <w:iCs/>
          <w:sz w:val="18"/>
          <w:szCs w:val="18"/>
        </w:rPr>
        <w:t>Inzet van de Taalscan</w:t>
      </w:r>
      <w:r w:rsidRPr="00A1632C">
        <w:rPr>
          <w:rFonts w:ascii="Verdana" w:hAnsi="Verdana"/>
          <w:i/>
          <w:iCs/>
          <w:sz w:val="18"/>
          <w:szCs w:val="18"/>
        </w:rPr>
        <w:br/>
      </w:r>
      <w:r w:rsidRPr="00A1632C">
        <w:rPr>
          <w:rFonts w:ascii="Verdana" w:hAnsi="Verdana"/>
          <w:sz w:val="18"/>
          <w:szCs w:val="18"/>
        </w:rPr>
        <w:t xml:space="preserve">De Taalscan is een intern ontwikkelde applicatie, op basis van de taal en tekstrichtlijnen, die de begrijpelijkheid van Belastingdienstbrieven beoordeelt. Na het uploaden van een document bekijkt de Taalscan wat het taalniveau en de taalscore van een tekst is. Het taalniveau en de taalscore zijn gebaseerd op wetenschappelijk onderzoek van de Universiteit Utrecht. </w:t>
      </w:r>
    </w:p>
    <w:p w:rsidRPr="00A1632C" w:rsidR="00493113" w:rsidDel="007A4EBF" w:rsidP="00493113" w:rsidRDefault="00493113" w14:paraId="618C6C22" w14:textId="77777777">
      <w:pPr>
        <w:numPr>
          <w:ilvl w:val="0"/>
          <w:numId w:val="3"/>
        </w:numPr>
        <w:spacing w:after="0"/>
        <w:rPr>
          <w:rFonts w:ascii="Verdana" w:hAnsi="Verdana"/>
          <w:sz w:val="18"/>
          <w:szCs w:val="18"/>
        </w:rPr>
      </w:pPr>
      <w:r w:rsidRPr="00A1632C" w:rsidDel="007A4EBF">
        <w:rPr>
          <w:rFonts w:ascii="Verdana" w:hAnsi="Verdana"/>
          <w:i/>
          <w:iCs/>
          <w:sz w:val="18"/>
          <w:szCs w:val="18"/>
        </w:rPr>
        <w:t>Controle door (eind)redactie</w:t>
      </w:r>
      <w:r w:rsidRPr="00A1632C" w:rsidDel="007A4EBF">
        <w:rPr>
          <w:rFonts w:ascii="Verdana" w:hAnsi="Verdana"/>
          <w:sz w:val="18"/>
          <w:szCs w:val="18"/>
        </w:rPr>
        <w:br/>
        <w:t>Bij het redigeren</w:t>
      </w:r>
      <w:r>
        <w:rPr>
          <w:rFonts w:ascii="Verdana" w:hAnsi="Verdana"/>
          <w:sz w:val="18"/>
          <w:szCs w:val="18"/>
        </w:rPr>
        <w:t xml:space="preserve"> en herschrijven</w:t>
      </w:r>
      <w:r w:rsidRPr="00A1632C" w:rsidDel="007A4EBF">
        <w:rPr>
          <w:rFonts w:ascii="Verdana" w:hAnsi="Verdana"/>
          <w:sz w:val="18"/>
          <w:szCs w:val="18"/>
        </w:rPr>
        <w:t xml:space="preserve"> van de standaardbrieven </w:t>
      </w:r>
      <w:r>
        <w:rPr>
          <w:rFonts w:ascii="Verdana" w:hAnsi="Verdana"/>
          <w:sz w:val="18"/>
          <w:szCs w:val="18"/>
        </w:rPr>
        <w:t>worden</w:t>
      </w:r>
      <w:r w:rsidRPr="00A1632C" w:rsidDel="007A4EBF">
        <w:rPr>
          <w:rFonts w:ascii="Verdana" w:hAnsi="Verdana"/>
          <w:sz w:val="18"/>
          <w:szCs w:val="18"/>
        </w:rPr>
        <w:t xml:space="preserve"> de Taalscanrapporten mee</w:t>
      </w:r>
      <w:r>
        <w:rPr>
          <w:rFonts w:ascii="Verdana" w:hAnsi="Verdana"/>
          <w:sz w:val="18"/>
          <w:szCs w:val="18"/>
        </w:rPr>
        <w:t>genomen en</w:t>
      </w:r>
      <w:r w:rsidRPr="00A1632C" w:rsidDel="007A4EBF">
        <w:rPr>
          <w:rFonts w:ascii="Verdana" w:hAnsi="Verdana"/>
          <w:sz w:val="18"/>
          <w:szCs w:val="18"/>
        </w:rPr>
        <w:t xml:space="preserve"> de uitkomst gebruik</w:t>
      </w:r>
      <w:r>
        <w:rPr>
          <w:rFonts w:ascii="Verdana" w:hAnsi="Verdana"/>
          <w:sz w:val="18"/>
          <w:szCs w:val="18"/>
        </w:rPr>
        <w:t>t</w:t>
      </w:r>
      <w:r w:rsidRPr="00A1632C" w:rsidDel="007A4EBF">
        <w:rPr>
          <w:rFonts w:ascii="Verdana" w:hAnsi="Verdana"/>
          <w:sz w:val="18"/>
          <w:szCs w:val="18"/>
        </w:rPr>
        <w:t xml:space="preserve"> bij het herschrijven. Na redactie kan een eindcontrole worden gedaan door de herschreven brief nogmaals te laten controleren. Zo controleert de Belastingdienst of de brief daadwerkelijk verbeterd is. </w:t>
      </w:r>
    </w:p>
    <w:p w:rsidRPr="00A1632C" w:rsidR="00493113" w:rsidP="00493113" w:rsidRDefault="00493113" w14:paraId="631D469E" w14:textId="77777777">
      <w:pPr>
        <w:numPr>
          <w:ilvl w:val="0"/>
          <w:numId w:val="3"/>
        </w:numPr>
        <w:spacing w:after="0"/>
        <w:ind w:left="357" w:hanging="357"/>
        <w:rPr>
          <w:rFonts w:ascii="Verdana" w:hAnsi="Verdana"/>
          <w:sz w:val="18"/>
          <w:szCs w:val="18"/>
        </w:rPr>
      </w:pPr>
      <w:r w:rsidRPr="00A1632C">
        <w:rPr>
          <w:rFonts w:ascii="Verdana" w:hAnsi="Verdana"/>
          <w:i/>
          <w:iCs/>
          <w:sz w:val="18"/>
          <w:szCs w:val="18"/>
        </w:rPr>
        <w:t>Input vanuit andere communicatiekanalen</w:t>
      </w:r>
    </w:p>
    <w:p w:rsidRPr="00A1632C" w:rsidR="00493113" w:rsidP="00493113" w:rsidRDefault="00493113" w14:paraId="752AF54F" w14:textId="77777777">
      <w:pPr>
        <w:spacing w:after="0"/>
        <w:ind w:left="357"/>
        <w:rPr>
          <w:rFonts w:ascii="Verdana" w:hAnsi="Verdana"/>
          <w:sz w:val="18"/>
          <w:szCs w:val="18"/>
        </w:rPr>
      </w:pPr>
      <w:r w:rsidRPr="00A1632C">
        <w:rPr>
          <w:rFonts w:ascii="Verdana" w:hAnsi="Verdana"/>
          <w:sz w:val="18"/>
          <w:szCs w:val="18"/>
        </w:rPr>
        <w:t xml:space="preserve">Eindredacteuren hebben contact met andere kanalen (onder andere met de </w:t>
      </w:r>
      <w:proofErr w:type="spellStart"/>
      <w:r w:rsidRPr="00A1632C">
        <w:rPr>
          <w:rFonts w:ascii="Verdana" w:hAnsi="Verdana"/>
          <w:sz w:val="18"/>
          <w:szCs w:val="18"/>
        </w:rPr>
        <w:t>BelastingTelefoon</w:t>
      </w:r>
      <w:proofErr w:type="spellEnd"/>
      <w:r w:rsidRPr="00A1632C">
        <w:rPr>
          <w:rFonts w:ascii="Verdana" w:hAnsi="Verdana"/>
          <w:sz w:val="18"/>
          <w:szCs w:val="18"/>
        </w:rPr>
        <w:t xml:space="preserve">). Op basis van deze signalen worden brieven waar nodig aangepast, doorontwikkeld of verbeterd. Men blijft constant in gesprek over het </w:t>
      </w:r>
      <w:proofErr w:type="spellStart"/>
      <w:r w:rsidRPr="00A1632C">
        <w:rPr>
          <w:rFonts w:ascii="Verdana" w:hAnsi="Verdana"/>
          <w:sz w:val="18"/>
          <w:szCs w:val="18"/>
        </w:rPr>
        <w:t>doorontwikkelen</w:t>
      </w:r>
      <w:proofErr w:type="spellEnd"/>
      <w:r w:rsidRPr="00A1632C">
        <w:rPr>
          <w:rFonts w:ascii="Verdana" w:hAnsi="Verdana"/>
          <w:sz w:val="18"/>
          <w:szCs w:val="18"/>
        </w:rPr>
        <w:t xml:space="preserve"> en verbeteren van brieven.</w:t>
      </w:r>
    </w:p>
    <w:p w:rsidR="00493113" w:rsidP="00493113" w:rsidRDefault="00493113" w14:paraId="0C11D6B5" w14:textId="77777777">
      <w:pPr>
        <w:rPr>
          <w:rFonts w:ascii="Verdana" w:hAnsi="Verdana"/>
          <w:sz w:val="18"/>
          <w:szCs w:val="18"/>
        </w:rPr>
      </w:pPr>
      <w:r w:rsidRPr="00A1632C">
        <w:rPr>
          <w:rFonts w:ascii="Verdana" w:hAnsi="Verdana"/>
          <w:sz w:val="18"/>
          <w:szCs w:val="18"/>
        </w:rPr>
        <w:t xml:space="preserve">Naast de instrumenten waarmee de begrijpelijkheid van standaardbrieven wordt gemeten, investeert de Belastingdienst ook in het structureel versterken van begrijpelijke communicatie. Zo zijn taal- en tekstrichtlijnen ontwikkeld die medewerkers ondersteunen bij het opstellen van heldere teksten. Daarnaast is een educatieve module beschikbaar die medewerkers bewust maakt van het belang van begrijpelijk communiceren en handvatten biedt voor de praktische toepassing daarvan. Ook worden de mogelijkheden van AI onderzocht om te verkennen hoe nieuwe technologie kan bijdragen aan het analyseren en verbeteren van teksten. </w:t>
      </w:r>
      <w:r>
        <w:rPr>
          <w:rFonts w:ascii="Verdana" w:hAnsi="Verdana"/>
          <w:sz w:val="18"/>
          <w:szCs w:val="18"/>
        </w:rPr>
        <w:t>D</w:t>
      </w:r>
      <w:r w:rsidRPr="002E7ED9">
        <w:rPr>
          <w:rFonts w:ascii="Verdana" w:hAnsi="Verdana" w:eastAsia="DejaVu Sans" w:cs="Lohit Hindi"/>
          <w:color w:val="000000"/>
          <w:sz w:val="18"/>
          <w:szCs w:val="18"/>
          <w:lang w:eastAsia="nl-NL"/>
        </w:rPr>
        <w:t xml:space="preserve">e Belastingdienst </w:t>
      </w:r>
      <w:r>
        <w:rPr>
          <w:rFonts w:ascii="Verdana" w:hAnsi="Verdana" w:eastAsia="DejaVu Sans" w:cs="Lohit Hindi"/>
          <w:color w:val="000000"/>
          <w:sz w:val="18"/>
          <w:szCs w:val="18"/>
          <w:lang w:eastAsia="nl-NL"/>
        </w:rPr>
        <w:t xml:space="preserve">heeft </w:t>
      </w:r>
      <w:r>
        <w:rPr>
          <w:rFonts w:ascii="Verdana" w:hAnsi="Verdana" w:eastAsia="DejaVu Sans" w:cs="Lohit Hindi"/>
          <w:color w:val="000000"/>
          <w:sz w:val="18"/>
          <w:szCs w:val="18"/>
          <w:lang w:eastAsia="nl-NL"/>
        </w:rPr>
        <w:lastRenderedPageBreak/>
        <w:t xml:space="preserve">verder </w:t>
      </w:r>
      <w:r w:rsidRPr="002E7ED9">
        <w:rPr>
          <w:rFonts w:ascii="Verdana" w:hAnsi="Verdana" w:eastAsia="DejaVu Sans" w:cs="Lohit Hindi"/>
          <w:color w:val="000000"/>
          <w:sz w:val="18"/>
          <w:szCs w:val="18"/>
          <w:lang w:eastAsia="nl-NL"/>
        </w:rPr>
        <w:t xml:space="preserve">de </w:t>
      </w:r>
      <w:r w:rsidRPr="00FD7A16">
        <w:rPr>
          <w:rFonts w:ascii="Verdana" w:hAnsi="Verdana" w:eastAsia="DejaVu Sans" w:cs="Lohit Hindi"/>
          <w:i/>
          <w:iCs/>
          <w:color w:val="000000"/>
          <w:sz w:val="18"/>
          <w:szCs w:val="18"/>
          <w:lang w:eastAsia="nl-NL"/>
        </w:rPr>
        <w:t>Direct Duidelijk Deal</w:t>
      </w:r>
      <w:r w:rsidRPr="002E7ED9">
        <w:rPr>
          <w:rFonts w:ascii="Verdana" w:hAnsi="Verdana" w:eastAsia="DejaVu Sans" w:cs="Lohit Hindi"/>
          <w:color w:val="000000"/>
          <w:sz w:val="18"/>
          <w:szCs w:val="18"/>
          <w:lang w:eastAsia="nl-NL"/>
        </w:rPr>
        <w:t xml:space="preserve"> ondertekend. Deze landelijke aanpak ondersteunt organisaties bij het schrijven van begrijpelijke en toegankelijke communicatie voor uiteenlopende doelgroepen.</w:t>
      </w:r>
      <w:r>
        <w:rPr>
          <w:rFonts w:ascii="Verdana" w:hAnsi="Verdana" w:eastAsia="DejaVu Sans" w:cs="Lohit Hindi"/>
          <w:color w:val="000000"/>
          <w:sz w:val="18"/>
          <w:szCs w:val="18"/>
          <w:lang w:eastAsia="nl-NL"/>
        </w:rPr>
        <w:t xml:space="preserve"> </w:t>
      </w:r>
    </w:p>
    <w:p w:rsidRPr="00E36EF8" w:rsidR="00493113" w:rsidP="00493113" w:rsidRDefault="00493113" w14:paraId="23668CBC"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2</w:t>
      </w:r>
    </w:p>
    <w:p w:rsidRPr="00E36EF8" w:rsidR="00493113" w:rsidP="00493113" w:rsidRDefault="00493113" w14:paraId="3031DDDE" w14:textId="77777777">
      <w:pPr>
        <w:rPr>
          <w:rFonts w:ascii="Verdana" w:hAnsi="Verdana"/>
          <w:sz w:val="18"/>
          <w:szCs w:val="18"/>
        </w:rPr>
      </w:pPr>
      <w:r w:rsidRPr="002F7CD5">
        <w:rPr>
          <w:rFonts w:ascii="Verdana" w:hAnsi="Verdana"/>
          <w:sz w:val="18"/>
          <w:szCs w:val="18"/>
        </w:rPr>
        <w:t xml:space="preserve">Hoe wordt de effectiviteit gemeten van het telefonisch benaderen van burgers bij aangifteverzuim? </w:t>
      </w:r>
    </w:p>
    <w:p w:rsidRPr="00E36EF8" w:rsidR="00493113" w:rsidP="00493113" w:rsidRDefault="00493113" w14:paraId="041951C3"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2</w:t>
      </w:r>
    </w:p>
    <w:p w:rsidR="00493113" w:rsidP="00493113" w:rsidRDefault="00493113" w14:paraId="5A625D96" w14:textId="77777777">
      <w:pPr>
        <w:spacing w:after="0"/>
        <w:rPr>
          <w:rFonts w:ascii="Verdana" w:hAnsi="Verdana"/>
          <w:sz w:val="18"/>
          <w:szCs w:val="18"/>
        </w:rPr>
      </w:pPr>
      <w:r w:rsidRPr="00401B0E">
        <w:rPr>
          <w:rFonts w:ascii="Verdana" w:hAnsi="Verdana"/>
          <w:sz w:val="18"/>
          <w:szCs w:val="18"/>
        </w:rPr>
        <w:t xml:space="preserve">De effectiviteit van het telefonisch benaderen van burgers wordt beoordeeld aan de hand van het doel van de </w:t>
      </w:r>
      <w:r>
        <w:rPr>
          <w:rFonts w:ascii="Verdana" w:hAnsi="Verdana"/>
          <w:sz w:val="18"/>
          <w:szCs w:val="18"/>
        </w:rPr>
        <w:t xml:space="preserve">betreffende </w:t>
      </w:r>
      <w:r w:rsidRPr="00401B0E">
        <w:rPr>
          <w:rFonts w:ascii="Verdana" w:hAnsi="Verdana"/>
          <w:sz w:val="18"/>
          <w:szCs w:val="18"/>
        </w:rPr>
        <w:t xml:space="preserve">campagne. Bij campagnes die zijn gericht op tijdige aangifte wordt gekeken of burgers na het telefoongesprek alsnog aangifte doen. Bij de geldteruggavebrief wordt gekeken of burgers naar aanleiding van het contact aangifte doen en </w:t>
      </w:r>
      <w:r>
        <w:rPr>
          <w:rFonts w:ascii="Verdana" w:hAnsi="Verdana"/>
          <w:sz w:val="18"/>
          <w:szCs w:val="18"/>
        </w:rPr>
        <w:t xml:space="preserve">de belastingteruggave ontvangen. </w:t>
      </w:r>
      <w:r w:rsidRPr="00401B0E">
        <w:rPr>
          <w:rFonts w:ascii="Verdana" w:hAnsi="Verdana"/>
          <w:sz w:val="18"/>
          <w:szCs w:val="18"/>
        </w:rPr>
        <w:t>De campagnes worden geëvalueerd door het aantal telefoongesprekken en verstuurde geldteruggavebrieven af te zetten tegen het aantal aangiften dat daarna alsnog wordt ingediend</w:t>
      </w:r>
      <w:r>
        <w:rPr>
          <w:rFonts w:ascii="Verdana" w:hAnsi="Verdana"/>
          <w:sz w:val="18"/>
          <w:szCs w:val="18"/>
        </w:rPr>
        <w:t xml:space="preserve"> en leidt tot een daling in het aangifteverzuim</w:t>
      </w:r>
      <w:r w:rsidRPr="00401B0E">
        <w:rPr>
          <w:rFonts w:ascii="Verdana" w:hAnsi="Verdana"/>
          <w:sz w:val="18"/>
          <w:szCs w:val="18"/>
        </w:rPr>
        <w:t xml:space="preserve">. </w:t>
      </w:r>
    </w:p>
    <w:p w:rsidRPr="00F843C8" w:rsidR="00493113" w:rsidP="00493113" w:rsidRDefault="00493113" w14:paraId="0AAD22BB" w14:textId="77777777">
      <w:pPr>
        <w:spacing w:after="0"/>
        <w:rPr>
          <w:rFonts w:ascii="Verdana" w:hAnsi="Verdana"/>
          <w:sz w:val="18"/>
          <w:szCs w:val="18"/>
        </w:rPr>
      </w:pPr>
    </w:p>
    <w:p w:rsidRPr="00E36EF8" w:rsidR="00493113" w:rsidP="00493113" w:rsidRDefault="00493113" w14:paraId="2F1A0E3E"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3</w:t>
      </w:r>
      <w:r w:rsidRPr="00E36EF8">
        <w:rPr>
          <w:rFonts w:ascii="Verdana" w:hAnsi="Verdana"/>
          <w:b/>
          <w:bCs/>
          <w:sz w:val="18"/>
          <w:szCs w:val="18"/>
        </w:rPr>
        <w:t xml:space="preserve"> </w:t>
      </w:r>
    </w:p>
    <w:p w:rsidRPr="00E36EF8" w:rsidR="00493113" w:rsidP="00493113" w:rsidRDefault="00493113" w14:paraId="15A11DBE" w14:textId="77777777">
      <w:pPr>
        <w:rPr>
          <w:rFonts w:ascii="Verdana" w:hAnsi="Verdana"/>
          <w:sz w:val="18"/>
          <w:szCs w:val="18"/>
        </w:rPr>
      </w:pPr>
      <w:r w:rsidRPr="002F7CD5">
        <w:rPr>
          <w:rFonts w:ascii="Verdana" w:hAnsi="Verdana"/>
          <w:sz w:val="18"/>
          <w:szCs w:val="18"/>
        </w:rPr>
        <w:t xml:space="preserve">Waarom zijn in 2025 slechts 36 formulieren gedigitaliseerd terwijl 50 het doel was? </w:t>
      </w:r>
    </w:p>
    <w:p w:rsidRPr="00E36EF8" w:rsidR="00493113" w:rsidP="00493113" w:rsidRDefault="00493113" w14:paraId="60FEC4DC"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3</w:t>
      </w:r>
    </w:p>
    <w:p w:rsidR="00493113" w:rsidP="00493113" w:rsidRDefault="00493113" w14:paraId="28D306A9" w14:textId="77777777">
      <w:pPr>
        <w:rPr>
          <w:rFonts w:ascii="Verdana" w:hAnsi="Verdana"/>
          <w:sz w:val="18"/>
          <w:szCs w:val="18"/>
        </w:rPr>
      </w:pPr>
      <w:r w:rsidRPr="00655861">
        <w:rPr>
          <w:rFonts w:ascii="Verdana" w:hAnsi="Verdana"/>
          <w:sz w:val="18"/>
          <w:szCs w:val="18"/>
        </w:rPr>
        <w:t>Zoals in de Jaarrapportage Belastingdienst 2025 genoemd</w:t>
      </w:r>
      <w:r w:rsidRPr="0009523D">
        <w:rPr>
          <w:rFonts w:ascii="Verdana" w:hAnsi="Verdana" w:eastAsia="Calibri" w:cs="Times New Roman"/>
          <w:sz w:val="18"/>
          <w:szCs w:val="18"/>
        </w:rPr>
        <w:t xml:space="preserve"> zijn </w:t>
      </w:r>
      <w:r>
        <w:rPr>
          <w:rFonts w:ascii="Verdana" w:hAnsi="Verdana" w:eastAsia="Calibri" w:cs="Times New Roman"/>
          <w:sz w:val="18"/>
          <w:szCs w:val="18"/>
        </w:rPr>
        <w:t xml:space="preserve">er </w:t>
      </w:r>
      <w:r w:rsidRPr="0009523D">
        <w:rPr>
          <w:rFonts w:ascii="Verdana" w:hAnsi="Verdana" w:eastAsia="Calibri" w:cs="Times New Roman"/>
          <w:sz w:val="18"/>
          <w:szCs w:val="18"/>
        </w:rPr>
        <w:t xml:space="preserve">14 formulieren in 2025 nog niet live gezet, omdat er op dat moment nog </w:t>
      </w:r>
      <w:r>
        <w:rPr>
          <w:rFonts w:ascii="Verdana" w:hAnsi="Verdana" w:eastAsia="Calibri" w:cs="Times New Roman"/>
          <w:sz w:val="18"/>
          <w:szCs w:val="18"/>
        </w:rPr>
        <w:t xml:space="preserve">niet aan alle </w:t>
      </w:r>
      <w:r w:rsidRPr="0009523D">
        <w:rPr>
          <w:rFonts w:ascii="Verdana" w:hAnsi="Verdana" w:eastAsia="Calibri" w:cs="Times New Roman"/>
          <w:sz w:val="18"/>
          <w:szCs w:val="18"/>
        </w:rPr>
        <w:t>beveiligings</w:t>
      </w:r>
      <w:r>
        <w:rPr>
          <w:rFonts w:ascii="Verdana" w:hAnsi="Verdana" w:eastAsia="Calibri" w:cs="Times New Roman"/>
          <w:sz w:val="18"/>
          <w:szCs w:val="18"/>
        </w:rPr>
        <w:t>vereisten werd voldaan</w:t>
      </w:r>
      <w:r w:rsidRPr="0009523D">
        <w:rPr>
          <w:rFonts w:ascii="Verdana" w:hAnsi="Verdana" w:eastAsia="Calibri" w:cs="Times New Roman"/>
          <w:sz w:val="18"/>
          <w:szCs w:val="18"/>
        </w:rPr>
        <w:t>.</w:t>
      </w:r>
      <w:r>
        <w:rPr>
          <w:rFonts w:ascii="Verdana" w:hAnsi="Verdana" w:eastAsia="Calibri" w:cs="Times New Roman"/>
          <w:sz w:val="18"/>
          <w:szCs w:val="18"/>
        </w:rPr>
        <w:t xml:space="preserve"> Inmiddels wordt aan alle beveiligingsvereisten voldaan waardoor die formulieren live kunnen worden gezet. De verwachting is dat eind 2026 in totaal 64 formulieren </w:t>
      </w:r>
      <w:r w:rsidRPr="00A432BF">
        <w:rPr>
          <w:rFonts w:ascii="Verdana" w:hAnsi="Verdana" w:eastAsia="Calibri" w:cs="Times New Roman"/>
          <w:sz w:val="18"/>
          <w:szCs w:val="18"/>
        </w:rPr>
        <w:t>digitaal beschikbaar zijn</w:t>
      </w:r>
      <w:r>
        <w:rPr>
          <w:rFonts w:ascii="Verdana" w:hAnsi="Verdana" w:eastAsia="Calibri" w:cs="Times New Roman"/>
          <w:sz w:val="18"/>
          <w:szCs w:val="18"/>
        </w:rPr>
        <w:t xml:space="preserve">. </w:t>
      </w:r>
    </w:p>
    <w:p w:rsidRPr="00E36EF8" w:rsidR="00493113" w:rsidP="00493113" w:rsidRDefault="00493113" w14:paraId="42B359F6"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4</w:t>
      </w:r>
      <w:r w:rsidRPr="00E36EF8">
        <w:rPr>
          <w:rFonts w:ascii="Verdana" w:hAnsi="Verdana"/>
          <w:b/>
          <w:bCs/>
          <w:sz w:val="18"/>
          <w:szCs w:val="18"/>
        </w:rPr>
        <w:t xml:space="preserve"> </w:t>
      </w:r>
    </w:p>
    <w:p w:rsidRPr="00E36EF8" w:rsidR="00493113" w:rsidP="00493113" w:rsidRDefault="00493113" w14:paraId="758F00AA" w14:textId="77777777">
      <w:pPr>
        <w:rPr>
          <w:rFonts w:ascii="Verdana" w:hAnsi="Verdana"/>
          <w:sz w:val="18"/>
          <w:szCs w:val="18"/>
        </w:rPr>
      </w:pPr>
      <w:r w:rsidRPr="002F7CD5">
        <w:rPr>
          <w:rFonts w:ascii="Verdana" w:hAnsi="Verdana"/>
          <w:sz w:val="18"/>
          <w:szCs w:val="18"/>
        </w:rPr>
        <w:t xml:space="preserve">Hoe verklaart de Belastingdienst de stijging in tevredenheid over de </w:t>
      </w:r>
      <w:proofErr w:type="spellStart"/>
      <w:r w:rsidRPr="002F7CD5">
        <w:rPr>
          <w:rFonts w:ascii="Verdana" w:hAnsi="Verdana"/>
          <w:sz w:val="18"/>
          <w:szCs w:val="18"/>
        </w:rPr>
        <w:t>BelastingTelefoon</w:t>
      </w:r>
      <w:proofErr w:type="spellEnd"/>
      <w:r w:rsidRPr="002F7CD5">
        <w:rPr>
          <w:rFonts w:ascii="Verdana" w:hAnsi="Verdana"/>
          <w:sz w:val="18"/>
          <w:szCs w:val="18"/>
        </w:rPr>
        <w:t xml:space="preserve"> naar 82,4 procent? </w:t>
      </w:r>
    </w:p>
    <w:p w:rsidRPr="00E36EF8" w:rsidR="00493113" w:rsidP="00493113" w:rsidRDefault="00493113" w14:paraId="0A1972D8"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4</w:t>
      </w:r>
    </w:p>
    <w:p w:rsidRPr="00F66B59" w:rsidR="00493113" w:rsidP="00493113" w:rsidRDefault="00493113" w14:paraId="0D579054" w14:textId="16F63DEB">
      <w:pPr>
        <w:rPr>
          <w:rFonts w:ascii="Verdana" w:hAnsi="Verdana"/>
          <w:sz w:val="18"/>
          <w:szCs w:val="18"/>
        </w:rPr>
      </w:pPr>
      <w:r w:rsidRPr="00F66B59">
        <w:rPr>
          <w:rFonts w:ascii="Verdana" w:hAnsi="Verdana"/>
          <w:sz w:val="18"/>
          <w:szCs w:val="18"/>
        </w:rPr>
        <w:t xml:space="preserve">De stijging van de klanttevredenheid over de </w:t>
      </w:r>
      <w:proofErr w:type="spellStart"/>
      <w:r w:rsidRPr="00F66B59">
        <w:rPr>
          <w:rFonts w:ascii="Verdana" w:hAnsi="Verdana"/>
          <w:sz w:val="18"/>
          <w:szCs w:val="18"/>
        </w:rPr>
        <w:t>BelastingTelefoon</w:t>
      </w:r>
      <w:proofErr w:type="spellEnd"/>
      <w:r w:rsidRPr="00F66B59">
        <w:rPr>
          <w:rFonts w:ascii="Verdana" w:hAnsi="Verdana"/>
          <w:sz w:val="18"/>
          <w:szCs w:val="18"/>
        </w:rPr>
        <w:t xml:space="preserve"> van 79,4 procent in 2024 naar 82,4 procent in 2025 hangt samen met de afname van de wachttijden. De gemiddelde directe wachttijd voor klanten die zelf contact opnemen met de </w:t>
      </w:r>
      <w:proofErr w:type="spellStart"/>
      <w:r w:rsidRPr="00F66B59">
        <w:rPr>
          <w:rFonts w:ascii="Verdana" w:hAnsi="Verdana"/>
          <w:sz w:val="18"/>
          <w:szCs w:val="18"/>
        </w:rPr>
        <w:t>BelastingTelefoon</w:t>
      </w:r>
      <w:proofErr w:type="spellEnd"/>
      <w:r w:rsidRPr="00F66B59">
        <w:rPr>
          <w:rFonts w:ascii="Verdana" w:hAnsi="Verdana"/>
          <w:sz w:val="18"/>
          <w:szCs w:val="18"/>
        </w:rPr>
        <w:t xml:space="preserve"> nam af van 421 seconden naar 296 seconden, een daling van ongeveer 30 procent. </w:t>
      </w:r>
      <w:r w:rsidRPr="004C6212" w:rsidR="004C6212">
        <w:rPr>
          <w:rFonts w:ascii="Verdana" w:hAnsi="Verdana"/>
          <w:sz w:val="18"/>
          <w:szCs w:val="18"/>
        </w:rPr>
        <w:t xml:space="preserve">Eenvoudige vragen worden zoveel mogelijk via de digitale kanalen ondervangen. De complexere vragen, of meer vragen in een gesprek leiden wel tot een hogere gespreksduur bij de </w:t>
      </w:r>
      <w:proofErr w:type="spellStart"/>
      <w:r w:rsidRPr="004C6212" w:rsidR="004C6212">
        <w:rPr>
          <w:rFonts w:ascii="Verdana" w:hAnsi="Verdana"/>
          <w:sz w:val="18"/>
          <w:szCs w:val="18"/>
        </w:rPr>
        <w:t>BelastingTelefoon</w:t>
      </w:r>
      <w:proofErr w:type="spellEnd"/>
      <w:r w:rsidRPr="004C6212" w:rsidR="004C6212">
        <w:rPr>
          <w:rFonts w:ascii="Verdana" w:hAnsi="Verdana"/>
          <w:sz w:val="18"/>
          <w:szCs w:val="18"/>
        </w:rPr>
        <w:t xml:space="preserve">, maar ook tot een hogere tevredenheid. </w:t>
      </w:r>
      <w:r w:rsidR="004C6212">
        <w:rPr>
          <w:rFonts w:ascii="Verdana" w:hAnsi="Verdana"/>
          <w:sz w:val="18"/>
          <w:szCs w:val="18"/>
        </w:rPr>
        <w:t>D</w:t>
      </w:r>
      <w:r w:rsidRPr="004C6212" w:rsidR="004C6212">
        <w:rPr>
          <w:rFonts w:ascii="Verdana" w:hAnsi="Verdana"/>
          <w:sz w:val="18"/>
          <w:szCs w:val="18"/>
        </w:rPr>
        <w:t>e gespreksduur is toegenomen van 450 sec naar 549 sec.</w:t>
      </w:r>
    </w:p>
    <w:p w:rsidRPr="00E36EF8" w:rsidR="00493113" w:rsidP="00493113" w:rsidRDefault="00493113" w14:paraId="7348A168" w14:textId="77777777">
      <w:pPr>
        <w:rPr>
          <w:rFonts w:ascii="Verdana" w:hAnsi="Verdana"/>
          <w:b/>
          <w:bCs/>
          <w:sz w:val="18"/>
          <w:szCs w:val="18"/>
        </w:rPr>
      </w:pPr>
      <w:bookmarkStart w:name="_Hlk238502442" w:id="3"/>
      <w:r w:rsidRPr="00E36EF8">
        <w:rPr>
          <w:rFonts w:ascii="Verdana" w:hAnsi="Verdana"/>
          <w:b/>
          <w:bCs/>
          <w:sz w:val="18"/>
          <w:szCs w:val="18"/>
        </w:rPr>
        <w:t>Vraag 1</w:t>
      </w:r>
      <w:r>
        <w:rPr>
          <w:rFonts w:ascii="Verdana" w:hAnsi="Verdana"/>
          <w:b/>
          <w:bCs/>
          <w:sz w:val="18"/>
          <w:szCs w:val="18"/>
        </w:rPr>
        <w:t>5</w:t>
      </w:r>
      <w:r w:rsidRPr="00E36EF8">
        <w:rPr>
          <w:rFonts w:ascii="Verdana" w:hAnsi="Verdana"/>
          <w:b/>
          <w:bCs/>
          <w:sz w:val="18"/>
          <w:szCs w:val="18"/>
        </w:rPr>
        <w:t xml:space="preserve"> </w:t>
      </w:r>
    </w:p>
    <w:p w:rsidRPr="00E36EF8" w:rsidR="00493113" w:rsidP="00493113" w:rsidRDefault="00493113" w14:paraId="44650A24" w14:textId="77777777">
      <w:pPr>
        <w:rPr>
          <w:rFonts w:ascii="Verdana" w:hAnsi="Verdana"/>
          <w:sz w:val="18"/>
          <w:szCs w:val="18"/>
        </w:rPr>
      </w:pPr>
      <w:r w:rsidRPr="002F7CD5">
        <w:rPr>
          <w:rFonts w:ascii="Verdana" w:hAnsi="Verdana"/>
          <w:sz w:val="18"/>
          <w:szCs w:val="18"/>
        </w:rPr>
        <w:t>Waarop is de selectie gebaseerd van de 79.000 handmatig gecontroleerde aangiften inkomstenbelasting?</w:t>
      </w:r>
    </w:p>
    <w:p w:rsidRPr="00E36EF8" w:rsidR="00493113" w:rsidP="00493113" w:rsidRDefault="00493113" w14:paraId="7342EE8D"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5</w:t>
      </w:r>
    </w:p>
    <w:p w:rsidR="00493113" w:rsidP="00493113" w:rsidRDefault="00493113" w14:paraId="69C69181" w14:textId="77777777">
      <w:pPr>
        <w:rPr>
          <w:rFonts w:ascii="Verdana" w:hAnsi="Verdana"/>
          <w:sz w:val="18"/>
          <w:szCs w:val="18"/>
        </w:rPr>
      </w:pPr>
      <w:r w:rsidRPr="007749AC">
        <w:rPr>
          <w:rFonts w:ascii="Verdana" w:hAnsi="Verdana"/>
          <w:sz w:val="18"/>
          <w:szCs w:val="18"/>
        </w:rPr>
        <w:t xml:space="preserve">De Belastingdienst stelt handhavingsplannen op basis van het inzicht op het te ondersteunen nalevingsgedrag en/of het nalevingsprobleem, het inzicht in de doelgroep, de relevante omgeving en risico’s. </w:t>
      </w:r>
      <w:r>
        <w:rPr>
          <w:rFonts w:ascii="Verdana" w:hAnsi="Verdana"/>
          <w:sz w:val="18"/>
          <w:szCs w:val="18"/>
        </w:rPr>
        <w:t xml:space="preserve">De keuze </w:t>
      </w:r>
      <w:r w:rsidRPr="00375981">
        <w:rPr>
          <w:rFonts w:ascii="Verdana" w:hAnsi="Verdana"/>
          <w:sz w:val="18"/>
          <w:szCs w:val="18"/>
        </w:rPr>
        <w:t>welke aangiften/onderwerpen in het handmatig toezicht dienen te worden</w:t>
      </w:r>
      <w:r>
        <w:rPr>
          <w:rFonts w:ascii="Verdana" w:hAnsi="Verdana"/>
          <w:sz w:val="18"/>
          <w:szCs w:val="18"/>
        </w:rPr>
        <w:t xml:space="preserve"> betrokken </w:t>
      </w:r>
      <w:r w:rsidRPr="00375981">
        <w:rPr>
          <w:rFonts w:ascii="Verdana" w:hAnsi="Verdana"/>
          <w:sz w:val="18"/>
          <w:szCs w:val="18"/>
        </w:rPr>
        <w:t>wordt gebaseerd op o</w:t>
      </w:r>
      <w:r>
        <w:rPr>
          <w:rFonts w:ascii="Verdana" w:hAnsi="Verdana"/>
          <w:sz w:val="18"/>
          <w:szCs w:val="18"/>
        </w:rPr>
        <w:t>nder andere</w:t>
      </w:r>
      <w:r w:rsidRPr="00375981">
        <w:rPr>
          <w:rFonts w:ascii="Verdana" w:hAnsi="Verdana"/>
          <w:sz w:val="18"/>
          <w:szCs w:val="18"/>
        </w:rPr>
        <w:t xml:space="preserve"> de uitkomsten van de meest recente steekproef particulieren, handhavingsplannen, wetgeving en hersteloperaties. Advisering door experts van de uitvoering, handhaving en de vaktechnische lijn, waarbij ook de beschikbare behandelcapaciteit wordt meegenomen, leidt tot de uiteindelijke keuzes in de selectie(regels)</w:t>
      </w:r>
      <w:r>
        <w:rPr>
          <w:rFonts w:ascii="Verdana" w:hAnsi="Verdana"/>
          <w:sz w:val="18"/>
          <w:szCs w:val="18"/>
        </w:rPr>
        <w:t xml:space="preserve"> en de vastlegging daarvan</w:t>
      </w:r>
      <w:r w:rsidRPr="00375981">
        <w:rPr>
          <w:rFonts w:ascii="Verdana" w:hAnsi="Verdana"/>
          <w:sz w:val="18"/>
          <w:szCs w:val="18"/>
        </w:rPr>
        <w:t>.</w:t>
      </w:r>
    </w:p>
    <w:p w:rsidRPr="00E36EF8" w:rsidR="00493113" w:rsidP="00493113" w:rsidRDefault="00493113" w14:paraId="01C8EC7E" w14:textId="77777777">
      <w:pPr>
        <w:rPr>
          <w:rFonts w:ascii="Verdana" w:hAnsi="Verdana"/>
          <w:b/>
          <w:bCs/>
          <w:sz w:val="18"/>
          <w:szCs w:val="18"/>
        </w:rPr>
      </w:pPr>
      <w:bookmarkStart w:name="_Hlk238502262" w:id="4"/>
      <w:bookmarkEnd w:id="3"/>
      <w:r w:rsidRPr="00E36EF8">
        <w:rPr>
          <w:rFonts w:ascii="Verdana" w:hAnsi="Verdana"/>
          <w:b/>
          <w:bCs/>
          <w:sz w:val="18"/>
          <w:szCs w:val="18"/>
        </w:rPr>
        <w:t>Vraag 1</w:t>
      </w:r>
      <w:r>
        <w:rPr>
          <w:rFonts w:ascii="Verdana" w:hAnsi="Verdana"/>
          <w:b/>
          <w:bCs/>
          <w:sz w:val="18"/>
          <w:szCs w:val="18"/>
        </w:rPr>
        <w:t>6</w:t>
      </w:r>
    </w:p>
    <w:p w:rsidRPr="00E36EF8" w:rsidR="00493113" w:rsidP="00493113" w:rsidRDefault="00493113" w14:paraId="14253D19" w14:textId="77777777">
      <w:pPr>
        <w:rPr>
          <w:rFonts w:ascii="Verdana" w:hAnsi="Verdana"/>
          <w:sz w:val="18"/>
          <w:szCs w:val="18"/>
        </w:rPr>
      </w:pPr>
      <w:r w:rsidRPr="002F7CD5">
        <w:rPr>
          <w:rFonts w:ascii="Verdana" w:hAnsi="Verdana"/>
          <w:sz w:val="18"/>
          <w:szCs w:val="18"/>
        </w:rPr>
        <w:t xml:space="preserve">Wat verklaart dat meer dan 90 procent van de processen-verbaal leidt tot veroordeling of schikking? </w:t>
      </w:r>
    </w:p>
    <w:p w:rsidRPr="00E36EF8" w:rsidR="00493113" w:rsidP="00493113" w:rsidRDefault="00493113" w14:paraId="73A598B6"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6</w:t>
      </w:r>
    </w:p>
    <w:p w:rsidRPr="00F66B59" w:rsidR="00493113" w:rsidP="00493113" w:rsidRDefault="00493113" w14:paraId="32E06A8A" w14:textId="77777777">
      <w:pPr>
        <w:rPr>
          <w:rFonts w:ascii="Verdana" w:hAnsi="Verdana"/>
          <w:sz w:val="18"/>
          <w:szCs w:val="18"/>
        </w:rPr>
      </w:pPr>
      <w:r w:rsidRPr="00F66B59">
        <w:rPr>
          <w:rFonts w:ascii="Verdana" w:hAnsi="Verdana"/>
          <w:sz w:val="18"/>
          <w:szCs w:val="18"/>
        </w:rPr>
        <w:lastRenderedPageBreak/>
        <w:t xml:space="preserve">Het hoge bestraffingspercentage hangt samen met het in een vroeg stadium betrekken van het Openbaar Ministerie </w:t>
      </w:r>
      <w:r>
        <w:rPr>
          <w:rFonts w:ascii="Verdana" w:hAnsi="Verdana"/>
          <w:sz w:val="18"/>
          <w:szCs w:val="18"/>
        </w:rPr>
        <w:t xml:space="preserve">(OM) </w:t>
      </w:r>
      <w:r w:rsidRPr="00F66B59">
        <w:rPr>
          <w:rFonts w:ascii="Verdana" w:hAnsi="Verdana"/>
          <w:sz w:val="18"/>
          <w:szCs w:val="18"/>
        </w:rPr>
        <w:t xml:space="preserve">en, indien van toepassing, de betrokken toezichthouder bij de keuze voor strafrechtelijke vervolging van een zaak. </w:t>
      </w:r>
      <w:r>
        <w:rPr>
          <w:rFonts w:ascii="Verdana" w:hAnsi="Verdana"/>
          <w:sz w:val="18"/>
          <w:szCs w:val="18"/>
        </w:rPr>
        <w:t>In zogeheten ‘weegploegen’</w:t>
      </w:r>
      <w:r w:rsidRPr="00937420">
        <w:rPr>
          <w:rFonts w:ascii="Verdana" w:hAnsi="Verdana"/>
          <w:sz w:val="18"/>
          <w:szCs w:val="18"/>
        </w:rPr>
        <w:t xml:space="preserve"> vindt weging plaats of </w:t>
      </w:r>
      <w:r>
        <w:rPr>
          <w:rFonts w:ascii="Verdana" w:hAnsi="Verdana"/>
          <w:sz w:val="18"/>
          <w:szCs w:val="18"/>
        </w:rPr>
        <w:t xml:space="preserve">het </w:t>
      </w:r>
      <w:r w:rsidRPr="00937420">
        <w:rPr>
          <w:rFonts w:ascii="Verdana" w:hAnsi="Verdana"/>
          <w:sz w:val="18"/>
          <w:szCs w:val="18"/>
        </w:rPr>
        <w:t xml:space="preserve">strafrecht het beste ‘instrument’ is </w:t>
      </w:r>
      <w:r>
        <w:rPr>
          <w:rFonts w:ascii="Verdana" w:hAnsi="Verdana"/>
          <w:sz w:val="18"/>
          <w:szCs w:val="18"/>
        </w:rPr>
        <w:t>om</w:t>
      </w:r>
      <w:r w:rsidRPr="00937420">
        <w:rPr>
          <w:rFonts w:ascii="Verdana" w:hAnsi="Verdana"/>
          <w:sz w:val="18"/>
          <w:szCs w:val="18"/>
        </w:rPr>
        <w:t xml:space="preserve"> in te zetten en kansrijk is. </w:t>
      </w:r>
      <w:r w:rsidRPr="00F66B59">
        <w:rPr>
          <w:rFonts w:ascii="Verdana" w:hAnsi="Verdana"/>
          <w:sz w:val="18"/>
          <w:szCs w:val="18"/>
        </w:rPr>
        <w:t>Het OM bepaalt vervolgens of tot vervolging wordt overgegaan. </w:t>
      </w:r>
      <w:r>
        <w:rPr>
          <w:rFonts w:ascii="Verdana" w:hAnsi="Verdana"/>
          <w:sz w:val="18"/>
          <w:szCs w:val="18"/>
        </w:rPr>
        <w:t>Afhankelijk van het onderzoek en de ernst van het misdrijf kan het OM besluiten een zaak voor de rechter te brengen. Het alternatief is dat het O</w:t>
      </w:r>
      <w:r w:rsidRPr="00433A3C">
        <w:rPr>
          <w:rFonts w:ascii="Verdana" w:hAnsi="Verdana"/>
          <w:sz w:val="18"/>
          <w:szCs w:val="18"/>
        </w:rPr>
        <w:t>M zelf een straf</w:t>
      </w:r>
      <w:r>
        <w:rPr>
          <w:rFonts w:ascii="Verdana" w:hAnsi="Verdana"/>
          <w:sz w:val="18"/>
          <w:szCs w:val="18"/>
        </w:rPr>
        <w:t xml:space="preserve"> oplegt met een strafbeschikking, een transactie of procesafspraken. Bij onvoldoende bewijs en/of niet in het algemeen belang kan het OM besluiten niet te vervolgen. </w:t>
      </w:r>
    </w:p>
    <w:p w:rsidRPr="00E36EF8" w:rsidR="00493113" w:rsidP="00493113" w:rsidRDefault="00493113" w14:paraId="666403AD" w14:textId="77777777">
      <w:pPr>
        <w:rPr>
          <w:rFonts w:ascii="Verdana" w:hAnsi="Verdana"/>
          <w:b/>
          <w:bCs/>
          <w:sz w:val="18"/>
          <w:szCs w:val="18"/>
        </w:rPr>
      </w:pPr>
      <w:bookmarkStart w:name="_Hlk238501996" w:id="5"/>
      <w:bookmarkEnd w:id="4"/>
      <w:r w:rsidRPr="00E36EF8">
        <w:rPr>
          <w:rFonts w:ascii="Verdana" w:hAnsi="Verdana"/>
          <w:b/>
          <w:bCs/>
          <w:sz w:val="18"/>
          <w:szCs w:val="18"/>
        </w:rPr>
        <w:t>Vraag 1</w:t>
      </w:r>
      <w:r>
        <w:rPr>
          <w:rFonts w:ascii="Verdana" w:hAnsi="Verdana"/>
          <w:b/>
          <w:bCs/>
          <w:sz w:val="18"/>
          <w:szCs w:val="18"/>
        </w:rPr>
        <w:t>7</w:t>
      </w:r>
      <w:r w:rsidRPr="00E36EF8">
        <w:rPr>
          <w:rFonts w:ascii="Verdana" w:hAnsi="Verdana"/>
          <w:b/>
          <w:bCs/>
          <w:sz w:val="18"/>
          <w:szCs w:val="18"/>
        </w:rPr>
        <w:t xml:space="preserve"> </w:t>
      </w:r>
    </w:p>
    <w:p w:rsidRPr="00E36EF8" w:rsidR="00493113" w:rsidP="00493113" w:rsidRDefault="00493113" w14:paraId="25EDF1FF" w14:textId="77777777">
      <w:pPr>
        <w:rPr>
          <w:rFonts w:ascii="Verdana" w:hAnsi="Verdana"/>
          <w:sz w:val="18"/>
          <w:szCs w:val="18"/>
        </w:rPr>
      </w:pPr>
      <w:r w:rsidRPr="002F7CD5">
        <w:rPr>
          <w:rFonts w:ascii="Verdana" w:hAnsi="Verdana"/>
          <w:sz w:val="18"/>
          <w:szCs w:val="18"/>
        </w:rPr>
        <w:t xml:space="preserve">Hoe wordt geborgd dat toezicht en handhaving risicogericht en proportioneel worden toegepast? </w:t>
      </w:r>
    </w:p>
    <w:p w:rsidRPr="00E36EF8" w:rsidR="00493113" w:rsidP="00493113" w:rsidRDefault="00493113" w14:paraId="34697790"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7</w:t>
      </w:r>
    </w:p>
    <w:p w:rsidR="00493113" w:rsidP="00493113" w:rsidRDefault="00493113" w14:paraId="4D1CA46E" w14:textId="77777777">
      <w:pPr>
        <w:spacing w:after="0"/>
        <w:rPr>
          <w:rFonts w:ascii="Verdana" w:hAnsi="Verdana"/>
          <w:sz w:val="18"/>
          <w:szCs w:val="18"/>
        </w:rPr>
      </w:pPr>
      <w:r w:rsidRPr="006323BC">
        <w:rPr>
          <w:rFonts w:ascii="Verdana" w:hAnsi="Verdana"/>
          <w:sz w:val="18"/>
          <w:szCs w:val="18"/>
        </w:rPr>
        <w:t xml:space="preserve">Onder handhaving verstaat de Belastingdienst dienstverlening, toezicht en opsporing. </w:t>
      </w:r>
      <w:r>
        <w:rPr>
          <w:rFonts w:ascii="Verdana" w:hAnsi="Verdana"/>
          <w:sz w:val="18"/>
          <w:szCs w:val="18"/>
        </w:rPr>
        <w:t>De Belastingdienst stelt handhavingsplannen op basis van</w:t>
      </w:r>
      <w:r w:rsidRPr="00246958">
        <w:rPr>
          <w:rFonts w:ascii="Verdana" w:hAnsi="Verdana"/>
          <w:sz w:val="18"/>
          <w:szCs w:val="18"/>
        </w:rPr>
        <w:t xml:space="preserve"> het inzicht op het te ondersteunen nalevingsgedrag en/of het nalevingsprobleem, het inzicht in de doelgroep, de relevante omgeving</w:t>
      </w:r>
      <w:r>
        <w:rPr>
          <w:rFonts w:ascii="Verdana" w:hAnsi="Verdana"/>
          <w:sz w:val="18"/>
          <w:szCs w:val="18"/>
        </w:rPr>
        <w:t xml:space="preserve"> en</w:t>
      </w:r>
      <w:r w:rsidRPr="00246958">
        <w:rPr>
          <w:rFonts w:ascii="Verdana" w:hAnsi="Verdana"/>
          <w:sz w:val="18"/>
          <w:szCs w:val="18"/>
        </w:rPr>
        <w:t xml:space="preserve"> risico’s</w:t>
      </w:r>
      <w:r>
        <w:rPr>
          <w:rFonts w:ascii="Verdana" w:hAnsi="Verdana"/>
          <w:sz w:val="18"/>
          <w:szCs w:val="18"/>
        </w:rPr>
        <w:t xml:space="preserve">. </w:t>
      </w:r>
      <w:r w:rsidRPr="005850D9">
        <w:rPr>
          <w:rFonts w:ascii="Verdana" w:hAnsi="Verdana"/>
          <w:sz w:val="18"/>
          <w:szCs w:val="18"/>
        </w:rPr>
        <w:t xml:space="preserve">Bij de inzet van handhaving wordt rekening gehouden met omstandigheden van burgers en bedrijven en de menselijke maat wordt daarbij toegepast. </w:t>
      </w:r>
      <w:r>
        <w:rPr>
          <w:rFonts w:ascii="Verdana" w:hAnsi="Verdana"/>
          <w:sz w:val="18"/>
          <w:szCs w:val="18"/>
        </w:rPr>
        <w:t xml:space="preserve">Dit gebeurt binnen de Uitvoerings- en Handhavingsstrategie, door professionele collega’s en teams binnen de directies Particulieren, MKB en Grote Ondernemingen, ondersteund door fiscaal-juristen en de vaktechnische lijn. Deze medewerkers werken dagelijks aan een juiste naleving van de belastingwetten, ondersteunen burgers en ondernemers daarbij en spelen in op veranderende fenomenen en constructies. Daarbij geldt dat de Belastingdienst, gegeven de hoeveelheid werk, altijd keuzes moet maken binnen de beschikbare capaciteit en deze daarom zo doeltreffend mogelijk inzet. </w:t>
      </w:r>
    </w:p>
    <w:p w:rsidRPr="00A469CB" w:rsidR="00493113" w:rsidP="00493113" w:rsidRDefault="00493113" w14:paraId="5EDCF6FC" w14:textId="77777777">
      <w:pPr>
        <w:spacing w:after="0"/>
        <w:rPr>
          <w:rFonts w:ascii="Verdana" w:hAnsi="Verdana"/>
          <w:sz w:val="18"/>
        </w:rPr>
      </w:pPr>
    </w:p>
    <w:bookmarkEnd w:id="5"/>
    <w:p w:rsidRPr="00E36EF8" w:rsidR="00493113" w:rsidP="00493113" w:rsidRDefault="00493113" w14:paraId="5DFC1862"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8</w:t>
      </w:r>
      <w:r w:rsidRPr="00E36EF8">
        <w:rPr>
          <w:rFonts w:ascii="Verdana" w:hAnsi="Verdana"/>
          <w:b/>
          <w:bCs/>
          <w:sz w:val="18"/>
          <w:szCs w:val="18"/>
        </w:rPr>
        <w:t xml:space="preserve"> </w:t>
      </w:r>
    </w:p>
    <w:p w:rsidRPr="00E36EF8" w:rsidR="00493113" w:rsidP="00493113" w:rsidRDefault="00493113" w14:paraId="2B404497" w14:textId="77777777">
      <w:pPr>
        <w:rPr>
          <w:rFonts w:ascii="Verdana" w:hAnsi="Verdana"/>
          <w:sz w:val="18"/>
          <w:szCs w:val="18"/>
        </w:rPr>
      </w:pPr>
      <w:r w:rsidRPr="002F7CD5">
        <w:rPr>
          <w:rFonts w:ascii="Verdana" w:hAnsi="Verdana"/>
          <w:sz w:val="18"/>
          <w:szCs w:val="18"/>
        </w:rPr>
        <w:t xml:space="preserve">Welke concrete toepassingen van AI zijn in 2025 getest en wat zijn de voorlopige resultaten? </w:t>
      </w:r>
    </w:p>
    <w:p w:rsidRPr="00E36EF8" w:rsidR="00493113" w:rsidP="00493113" w:rsidRDefault="00493113" w14:paraId="5B94184A"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8</w:t>
      </w:r>
    </w:p>
    <w:p w:rsidRPr="00B364AE" w:rsidR="00493113" w:rsidP="00493113" w:rsidRDefault="00493113" w14:paraId="5B74BB01" w14:textId="77777777">
      <w:pPr>
        <w:rPr>
          <w:rFonts w:ascii="Verdana" w:hAnsi="Verdana"/>
          <w:sz w:val="18"/>
          <w:szCs w:val="18"/>
        </w:rPr>
      </w:pPr>
      <w:r w:rsidRPr="00B364AE">
        <w:rPr>
          <w:rFonts w:ascii="Verdana" w:hAnsi="Verdana"/>
          <w:sz w:val="18"/>
          <w:szCs w:val="18"/>
        </w:rPr>
        <w:t xml:space="preserve">In 2025 zijn er een aantal toepassingen van AI getest. </w:t>
      </w:r>
    </w:p>
    <w:p w:rsidR="00493113" w:rsidP="00493113" w:rsidRDefault="00493113" w14:paraId="2836F353" w14:textId="77777777">
      <w:pPr>
        <w:rPr>
          <w:rFonts w:ascii="Verdana" w:hAnsi="Verdana"/>
          <w:sz w:val="18"/>
          <w:szCs w:val="18"/>
        </w:rPr>
      </w:pPr>
      <w:r w:rsidRPr="00B364AE">
        <w:rPr>
          <w:rFonts w:ascii="Verdana" w:hAnsi="Verdana"/>
          <w:sz w:val="18"/>
          <w:szCs w:val="18"/>
        </w:rPr>
        <w:t>Het gaat om de volgende toepassingen:</w:t>
      </w:r>
    </w:p>
    <w:p w:rsidR="00493113" w:rsidP="00493113" w:rsidRDefault="00493113" w14:paraId="5F218873" w14:textId="77777777">
      <w:pPr>
        <w:pStyle w:val="Lijstalinea"/>
        <w:numPr>
          <w:ilvl w:val="0"/>
          <w:numId w:val="9"/>
        </w:numPr>
        <w:rPr>
          <w:rFonts w:ascii="Verdana" w:hAnsi="Verdana"/>
          <w:sz w:val="18"/>
          <w:szCs w:val="18"/>
        </w:rPr>
      </w:pPr>
      <w:r w:rsidRPr="00B364AE">
        <w:rPr>
          <w:rFonts w:ascii="Verdana" w:hAnsi="Verdana"/>
          <w:sz w:val="18"/>
          <w:szCs w:val="18"/>
        </w:rPr>
        <w:t xml:space="preserve">Internationaal vooroverleg – beoordelen internationaal ruling verzoek door fiscalisten waarbij AI wordt ingezet voor het toetsen van vereisten en het kunnen doorzoeken van </w:t>
      </w:r>
      <w:proofErr w:type="spellStart"/>
      <w:r w:rsidRPr="00B364AE">
        <w:rPr>
          <w:rFonts w:ascii="Verdana" w:hAnsi="Verdana"/>
          <w:sz w:val="18"/>
          <w:szCs w:val="18"/>
        </w:rPr>
        <w:t>guidelines</w:t>
      </w:r>
      <w:proofErr w:type="spellEnd"/>
      <w:r w:rsidRPr="00B364AE">
        <w:rPr>
          <w:rFonts w:ascii="Verdana" w:hAnsi="Verdana"/>
          <w:sz w:val="18"/>
          <w:szCs w:val="18"/>
        </w:rPr>
        <w:t>.</w:t>
      </w:r>
    </w:p>
    <w:p w:rsidR="00493113" w:rsidP="00493113" w:rsidRDefault="00493113" w14:paraId="247C80B1" w14:textId="77777777">
      <w:pPr>
        <w:pStyle w:val="Lijstalinea"/>
        <w:numPr>
          <w:ilvl w:val="0"/>
          <w:numId w:val="9"/>
        </w:numPr>
        <w:rPr>
          <w:rFonts w:ascii="Verdana" w:hAnsi="Verdana"/>
          <w:sz w:val="18"/>
          <w:szCs w:val="18"/>
        </w:rPr>
      </w:pPr>
      <w:r w:rsidRPr="00B364AE">
        <w:rPr>
          <w:rFonts w:ascii="Verdana" w:hAnsi="Verdana"/>
          <w:sz w:val="18"/>
          <w:szCs w:val="18"/>
        </w:rPr>
        <w:t>Ondersteuning van IV</w:t>
      </w:r>
      <w:r>
        <w:rPr>
          <w:rFonts w:ascii="Verdana" w:hAnsi="Verdana"/>
          <w:sz w:val="18"/>
          <w:szCs w:val="18"/>
        </w:rPr>
        <w:t xml:space="preserve"> (informatievoorziening)</w:t>
      </w:r>
      <w:r w:rsidRPr="00B364AE">
        <w:rPr>
          <w:rFonts w:ascii="Verdana" w:hAnsi="Verdana"/>
          <w:sz w:val="18"/>
          <w:szCs w:val="18"/>
        </w:rPr>
        <w:t xml:space="preserve"> - diverse AI-proeven zijn uitgevoerd op het gebied van productiviteitsondersteuning, softwareontwikkeling, </w:t>
      </w:r>
      <w:proofErr w:type="spellStart"/>
      <w:r w:rsidRPr="00B364AE">
        <w:rPr>
          <w:rFonts w:ascii="Verdana" w:hAnsi="Verdana"/>
          <w:sz w:val="18"/>
          <w:szCs w:val="18"/>
        </w:rPr>
        <w:t>servicedesk</w:t>
      </w:r>
      <w:proofErr w:type="spellEnd"/>
      <w:r>
        <w:rPr>
          <w:rFonts w:ascii="Verdana" w:hAnsi="Verdana"/>
          <w:sz w:val="18"/>
          <w:szCs w:val="18"/>
        </w:rPr>
        <w:t>-</w:t>
      </w:r>
      <w:r w:rsidRPr="00B364AE">
        <w:rPr>
          <w:rFonts w:ascii="Verdana" w:hAnsi="Verdana"/>
          <w:sz w:val="18"/>
          <w:szCs w:val="18"/>
        </w:rPr>
        <w:t>automatisering, documentanalyse</w:t>
      </w:r>
      <w:r>
        <w:rPr>
          <w:rFonts w:ascii="Verdana" w:hAnsi="Verdana"/>
          <w:sz w:val="18"/>
          <w:szCs w:val="18"/>
        </w:rPr>
        <w:t>.</w:t>
      </w:r>
    </w:p>
    <w:p w:rsidR="00493113" w:rsidP="00493113" w:rsidRDefault="00493113" w14:paraId="5761C2C4" w14:textId="77777777">
      <w:pPr>
        <w:pStyle w:val="Lijstalinea"/>
        <w:numPr>
          <w:ilvl w:val="0"/>
          <w:numId w:val="9"/>
        </w:numPr>
        <w:rPr>
          <w:rFonts w:ascii="Verdana" w:hAnsi="Verdana"/>
          <w:sz w:val="18"/>
          <w:szCs w:val="18"/>
        </w:rPr>
      </w:pPr>
      <w:r w:rsidRPr="00B364AE">
        <w:rPr>
          <w:rFonts w:ascii="Verdana" w:hAnsi="Verdana"/>
          <w:sz w:val="18"/>
          <w:szCs w:val="18"/>
        </w:rPr>
        <w:t xml:space="preserve">Digitale klantbeleving – er zijn drie proeven uitgevoerd om de klantbeleving voor bijvoorbeeld vindbaarheid en samenhang van informatie te vergroten. </w:t>
      </w:r>
    </w:p>
    <w:p w:rsidRPr="00B364AE" w:rsidR="00493113" w:rsidP="00493113" w:rsidRDefault="00493113" w14:paraId="5C79C972" w14:textId="77777777">
      <w:pPr>
        <w:pStyle w:val="Lijstalinea"/>
        <w:numPr>
          <w:ilvl w:val="0"/>
          <w:numId w:val="9"/>
        </w:numPr>
        <w:rPr>
          <w:rFonts w:ascii="Verdana" w:hAnsi="Verdana"/>
          <w:sz w:val="18"/>
          <w:szCs w:val="18"/>
        </w:rPr>
      </w:pPr>
      <w:r w:rsidRPr="00B364AE">
        <w:rPr>
          <w:rFonts w:ascii="Verdana" w:hAnsi="Verdana"/>
          <w:sz w:val="18"/>
          <w:szCs w:val="18"/>
        </w:rPr>
        <w:t xml:space="preserve">Digitale coaches </w:t>
      </w:r>
      <w:r>
        <w:rPr>
          <w:rFonts w:ascii="Verdana" w:hAnsi="Verdana"/>
          <w:sz w:val="18"/>
          <w:szCs w:val="18"/>
        </w:rPr>
        <w:t>zijn momenteel in gebruik bij de Belastingdienst. Dit is</w:t>
      </w:r>
      <w:r w:rsidRPr="00B364AE">
        <w:rPr>
          <w:rFonts w:ascii="Verdana" w:hAnsi="Verdana"/>
          <w:sz w:val="18"/>
          <w:szCs w:val="18"/>
        </w:rPr>
        <w:t xml:space="preserve"> een leermiddel om de performance van medewerkers te verhogen. Een vorm van leren in het werk. Digitale coaches worden ontwikkeld met gebruik van AI.</w:t>
      </w:r>
    </w:p>
    <w:p w:rsidRPr="00B364AE" w:rsidR="00493113" w:rsidP="00493113" w:rsidRDefault="00493113" w14:paraId="4731F800" w14:textId="77777777">
      <w:pPr>
        <w:rPr>
          <w:rFonts w:ascii="Verdana" w:hAnsi="Verdana"/>
          <w:sz w:val="18"/>
          <w:szCs w:val="18"/>
        </w:rPr>
      </w:pPr>
      <w:r>
        <w:rPr>
          <w:rFonts w:ascii="Verdana" w:hAnsi="Verdana"/>
          <w:sz w:val="18"/>
          <w:szCs w:val="18"/>
        </w:rPr>
        <w:t>Enkele van d</w:t>
      </w:r>
      <w:r w:rsidRPr="00B364AE">
        <w:rPr>
          <w:rFonts w:ascii="Verdana" w:hAnsi="Verdana"/>
          <w:sz w:val="18"/>
          <w:szCs w:val="18"/>
        </w:rPr>
        <w:t>eze toepassingen</w:t>
      </w:r>
      <w:r>
        <w:rPr>
          <w:rFonts w:ascii="Verdana" w:hAnsi="Verdana"/>
          <w:sz w:val="18"/>
          <w:szCs w:val="18"/>
        </w:rPr>
        <w:t>, internationaal vooroverleg, ondersteuning van IV en digitale klantbeleving</w:t>
      </w:r>
      <w:r w:rsidRPr="00B364AE">
        <w:rPr>
          <w:rFonts w:ascii="Verdana" w:hAnsi="Verdana"/>
          <w:sz w:val="18"/>
          <w:szCs w:val="18"/>
        </w:rPr>
        <w:t xml:space="preserve"> zijn nog niet </w:t>
      </w:r>
      <w:r>
        <w:rPr>
          <w:rFonts w:ascii="Verdana" w:hAnsi="Verdana"/>
          <w:sz w:val="18"/>
          <w:szCs w:val="18"/>
        </w:rPr>
        <w:t xml:space="preserve">volledig </w:t>
      </w:r>
      <w:r w:rsidRPr="00B364AE">
        <w:rPr>
          <w:rFonts w:ascii="Verdana" w:hAnsi="Verdana"/>
          <w:sz w:val="18"/>
          <w:szCs w:val="18"/>
        </w:rPr>
        <w:t xml:space="preserve">in productie genomen en zaten in de testfase. De testen tonen aan dat AI duidelijke voordelen kan bieden. Vooral de ondersteuning door AI bij documentanalyse, samenvatten, schrijven en zoeken naar informatie wordt als kansrijk ervaren. AI neemt daarbij vaak repetitieve werkzaamheden over zodat medewerkers zich kunnen richten op complexer werk. Tegelijkertijd is duidelijk dat structurele inzet van AI alleen mogelijk is wanneer </w:t>
      </w:r>
      <w:proofErr w:type="spellStart"/>
      <w:r w:rsidRPr="00B364AE">
        <w:rPr>
          <w:rFonts w:ascii="Verdana" w:hAnsi="Verdana"/>
          <w:sz w:val="18"/>
          <w:szCs w:val="18"/>
        </w:rPr>
        <w:t>governance</w:t>
      </w:r>
      <w:proofErr w:type="spellEnd"/>
      <w:r w:rsidRPr="00B364AE">
        <w:rPr>
          <w:rFonts w:ascii="Verdana" w:hAnsi="Verdana"/>
          <w:sz w:val="18"/>
          <w:szCs w:val="18"/>
        </w:rPr>
        <w:t xml:space="preserve">, beveiliging en verantwoord gebruik </w:t>
      </w:r>
      <w:proofErr w:type="spellStart"/>
      <w:r w:rsidRPr="00B364AE">
        <w:rPr>
          <w:rFonts w:ascii="Verdana" w:hAnsi="Verdana"/>
          <w:sz w:val="18"/>
          <w:szCs w:val="18"/>
        </w:rPr>
        <w:t>organisatiebreed</w:t>
      </w:r>
      <w:proofErr w:type="spellEnd"/>
      <w:r w:rsidRPr="00B364AE">
        <w:rPr>
          <w:rFonts w:ascii="Verdana" w:hAnsi="Verdana"/>
          <w:sz w:val="18"/>
          <w:szCs w:val="18"/>
        </w:rPr>
        <w:t xml:space="preserve"> worden ingericht. In 2025 zijn de eerste stappen hierin ook genomen</w:t>
      </w:r>
      <w:r>
        <w:rPr>
          <w:rFonts w:ascii="Verdana" w:hAnsi="Verdana"/>
          <w:sz w:val="18"/>
          <w:szCs w:val="18"/>
        </w:rPr>
        <w:t>. Z</w:t>
      </w:r>
      <w:r w:rsidRPr="00B364AE">
        <w:rPr>
          <w:rFonts w:ascii="Verdana" w:hAnsi="Verdana"/>
          <w:sz w:val="18"/>
          <w:szCs w:val="18"/>
        </w:rPr>
        <w:t>o is gestart met het inrichten van een AI-</w:t>
      </w:r>
      <w:proofErr w:type="spellStart"/>
      <w:r w:rsidRPr="00B364AE">
        <w:rPr>
          <w:rFonts w:ascii="Verdana" w:hAnsi="Verdana"/>
          <w:sz w:val="18"/>
          <w:szCs w:val="18"/>
        </w:rPr>
        <w:t>governance</w:t>
      </w:r>
      <w:proofErr w:type="spellEnd"/>
      <w:r w:rsidRPr="00B364AE">
        <w:rPr>
          <w:rFonts w:ascii="Verdana" w:hAnsi="Verdana"/>
          <w:sz w:val="18"/>
          <w:szCs w:val="18"/>
        </w:rPr>
        <w:t>. De ontwikkeling en inzet van een Ethisch Juridisch Assessment is ook gestart om te voldoen aan wet- en regelgeving, zoals de Europese AI-verordening. Via bewustwording van AI-ethiek en opleidingen wordt de AI-geletterdheid van management en medewerkers bevorderd.</w:t>
      </w:r>
    </w:p>
    <w:p w:rsidR="00493113" w:rsidP="00493113" w:rsidRDefault="00493113" w14:paraId="6303ECD1" w14:textId="77777777">
      <w:pPr>
        <w:rPr>
          <w:rFonts w:ascii="Verdana" w:hAnsi="Verdana"/>
          <w:sz w:val="18"/>
          <w:szCs w:val="18"/>
        </w:rPr>
      </w:pPr>
      <w:r w:rsidRPr="00B364AE">
        <w:rPr>
          <w:rFonts w:ascii="Verdana" w:hAnsi="Verdana"/>
          <w:sz w:val="18"/>
          <w:szCs w:val="18"/>
        </w:rPr>
        <w:lastRenderedPageBreak/>
        <w:t>Het thema digitale soevereiniteit speelde in de testfase nog minder prominent, maar is inmiddels nadrukkelijker relevant geworden bij keuzes rond AI-platformen, dataopslag, afhankelijkheden en leveranciersstrategie.</w:t>
      </w:r>
    </w:p>
    <w:p w:rsidRPr="00E36EF8" w:rsidR="00493113" w:rsidP="00493113" w:rsidRDefault="00493113" w14:paraId="28A0FF72" w14:textId="77777777">
      <w:pPr>
        <w:rPr>
          <w:rFonts w:ascii="Verdana" w:hAnsi="Verdana"/>
          <w:b/>
          <w:bCs/>
          <w:sz w:val="18"/>
          <w:szCs w:val="18"/>
        </w:rPr>
      </w:pPr>
      <w:r w:rsidRPr="00E36EF8">
        <w:rPr>
          <w:rFonts w:ascii="Verdana" w:hAnsi="Verdana"/>
          <w:b/>
          <w:bCs/>
          <w:sz w:val="18"/>
          <w:szCs w:val="18"/>
        </w:rPr>
        <w:t>Vraag 1</w:t>
      </w:r>
      <w:r>
        <w:rPr>
          <w:rFonts w:ascii="Verdana" w:hAnsi="Verdana"/>
          <w:b/>
          <w:bCs/>
          <w:sz w:val="18"/>
          <w:szCs w:val="18"/>
        </w:rPr>
        <w:t>9</w:t>
      </w:r>
      <w:r w:rsidRPr="00E36EF8">
        <w:rPr>
          <w:rFonts w:ascii="Verdana" w:hAnsi="Verdana"/>
          <w:b/>
          <w:bCs/>
          <w:sz w:val="18"/>
          <w:szCs w:val="18"/>
        </w:rPr>
        <w:t xml:space="preserve"> </w:t>
      </w:r>
    </w:p>
    <w:p w:rsidRPr="00E36EF8" w:rsidR="00493113" w:rsidP="00493113" w:rsidRDefault="00493113" w14:paraId="43747302" w14:textId="77777777">
      <w:pPr>
        <w:rPr>
          <w:rFonts w:ascii="Verdana" w:hAnsi="Verdana"/>
          <w:sz w:val="18"/>
          <w:szCs w:val="18"/>
        </w:rPr>
      </w:pPr>
      <w:r w:rsidRPr="00FE3BC0">
        <w:rPr>
          <w:rFonts w:ascii="Verdana" w:hAnsi="Verdana"/>
          <w:sz w:val="18"/>
          <w:szCs w:val="18"/>
        </w:rPr>
        <w:t xml:space="preserve">Wat verklaart de hoogte van de opbrengst uit de vennootschapsbelasting (49 miljard euro) in 2025? </w:t>
      </w:r>
    </w:p>
    <w:p w:rsidRPr="00E36EF8" w:rsidR="00493113" w:rsidP="00493113" w:rsidRDefault="00493113" w14:paraId="656CEF36" w14:textId="77777777">
      <w:pPr>
        <w:rPr>
          <w:rFonts w:ascii="Verdana" w:hAnsi="Verdana"/>
          <w:b/>
          <w:bCs/>
          <w:sz w:val="18"/>
          <w:szCs w:val="18"/>
        </w:rPr>
      </w:pPr>
      <w:r w:rsidRPr="00E36EF8">
        <w:rPr>
          <w:rFonts w:ascii="Verdana" w:hAnsi="Verdana"/>
          <w:b/>
          <w:bCs/>
          <w:sz w:val="18"/>
          <w:szCs w:val="18"/>
        </w:rPr>
        <w:t>Antwoord op vraag 1</w:t>
      </w:r>
      <w:r>
        <w:rPr>
          <w:rFonts w:ascii="Verdana" w:hAnsi="Verdana"/>
          <w:b/>
          <w:bCs/>
          <w:sz w:val="18"/>
          <w:szCs w:val="18"/>
        </w:rPr>
        <w:t>9</w:t>
      </w:r>
    </w:p>
    <w:p w:rsidR="00493113" w:rsidP="00493113" w:rsidRDefault="00493113" w14:paraId="1F21E281" w14:textId="77777777">
      <w:pPr>
        <w:rPr>
          <w:rFonts w:ascii="Verdana" w:hAnsi="Verdana"/>
          <w:sz w:val="18"/>
          <w:szCs w:val="18"/>
        </w:rPr>
      </w:pPr>
      <w:r w:rsidRPr="00926E4E">
        <w:rPr>
          <w:rFonts w:ascii="Verdana" w:hAnsi="Verdana"/>
          <w:sz w:val="18"/>
          <w:szCs w:val="18"/>
        </w:rPr>
        <w:t>VPB-ontvangsten bestaan uit voorlopige aanslagen in belastingjaar T en afrekeningen in T-1 en latere jaren</w:t>
      </w:r>
      <w:r>
        <w:rPr>
          <w:rFonts w:ascii="Verdana" w:hAnsi="Verdana"/>
          <w:sz w:val="18"/>
          <w:szCs w:val="18"/>
        </w:rPr>
        <w:t xml:space="preserve">. </w:t>
      </w:r>
      <w:r w:rsidRPr="00FE3BC0">
        <w:rPr>
          <w:rFonts w:ascii="Verdana" w:hAnsi="Verdana"/>
          <w:sz w:val="18"/>
          <w:szCs w:val="18"/>
        </w:rPr>
        <w:t xml:space="preserve">De opbrengst van de vennootschapsbelasting in 2025 is met 49,1 miljard euro ongeveer 4,0 miljard euro hoger dan in 2024 (+8,9%). </w:t>
      </w:r>
      <w:r>
        <w:rPr>
          <w:rFonts w:ascii="Verdana" w:hAnsi="Verdana"/>
          <w:sz w:val="18"/>
          <w:szCs w:val="18"/>
        </w:rPr>
        <w:t>De</w:t>
      </w:r>
      <w:r w:rsidRPr="00FE3BC0">
        <w:rPr>
          <w:rFonts w:ascii="Verdana" w:hAnsi="Verdana"/>
          <w:sz w:val="18"/>
          <w:szCs w:val="18"/>
        </w:rPr>
        <w:t xml:space="preserve"> opbrengst </w:t>
      </w:r>
      <w:r>
        <w:rPr>
          <w:rFonts w:ascii="Verdana" w:hAnsi="Verdana"/>
          <w:sz w:val="18"/>
          <w:szCs w:val="18"/>
        </w:rPr>
        <w:t xml:space="preserve">groeit </w:t>
      </w:r>
      <w:r w:rsidRPr="00FE3BC0">
        <w:rPr>
          <w:rFonts w:ascii="Verdana" w:hAnsi="Verdana"/>
          <w:sz w:val="18"/>
          <w:szCs w:val="18"/>
        </w:rPr>
        <w:t>mee met winsten van bedrijven</w:t>
      </w:r>
      <w:r>
        <w:rPr>
          <w:rFonts w:ascii="Verdana" w:hAnsi="Verdana"/>
          <w:sz w:val="18"/>
          <w:szCs w:val="18"/>
        </w:rPr>
        <w:t>.</w:t>
      </w:r>
      <w:r w:rsidRPr="00FE3BC0">
        <w:rPr>
          <w:rFonts w:ascii="Verdana" w:hAnsi="Verdana"/>
          <w:sz w:val="18"/>
          <w:szCs w:val="18"/>
        </w:rPr>
        <w:t xml:space="preserve"> In 2025 waren de ontvangsten over belastingjaar t (2025) en t-1 (2024) hoger dan in 2024.</w:t>
      </w:r>
      <w:r>
        <w:rPr>
          <w:rFonts w:ascii="Verdana" w:hAnsi="Verdana"/>
          <w:sz w:val="18"/>
          <w:szCs w:val="18"/>
        </w:rPr>
        <w:t xml:space="preserve"> </w:t>
      </w:r>
    </w:p>
    <w:p w:rsidRPr="00E36EF8" w:rsidR="00493113" w:rsidP="00493113" w:rsidRDefault="00493113" w14:paraId="71FB3A5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20</w:t>
      </w:r>
      <w:r w:rsidRPr="00E36EF8">
        <w:rPr>
          <w:rFonts w:ascii="Verdana" w:hAnsi="Verdana"/>
          <w:b/>
          <w:bCs/>
          <w:sz w:val="18"/>
          <w:szCs w:val="18"/>
        </w:rPr>
        <w:t xml:space="preserve"> </w:t>
      </w:r>
    </w:p>
    <w:p w:rsidRPr="00E36EF8" w:rsidR="00493113" w:rsidP="00493113" w:rsidRDefault="00493113" w14:paraId="4DF90BE4" w14:textId="77777777">
      <w:pPr>
        <w:rPr>
          <w:rFonts w:ascii="Verdana" w:hAnsi="Verdana"/>
          <w:sz w:val="18"/>
          <w:szCs w:val="18"/>
        </w:rPr>
      </w:pPr>
      <w:r w:rsidRPr="00FE3BC0">
        <w:rPr>
          <w:rFonts w:ascii="Verdana" w:hAnsi="Verdana"/>
          <w:sz w:val="18"/>
          <w:szCs w:val="18"/>
        </w:rPr>
        <w:t xml:space="preserve">Kan worden uitgesplitst welk deel van de belastingontvangsten structureel is en welk deel conjunctureel? </w:t>
      </w:r>
    </w:p>
    <w:p w:rsidRPr="00E36EF8" w:rsidR="00493113" w:rsidP="00493113" w:rsidRDefault="00493113" w14:paraId="664A1B58"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20</w:t>
      </w:r>
    </w:p>
    <w:p w:rsidR="00493113" w:rsidP="00493113" w:rsidRDefault="00493113" w14:paraId="4407DFED" w14:textId="77777777">
      <w:pPr>
        <w:rPr>
          <w:rFonts w:ascii="Verdana" w:hAnsi="Verdana"/>
          <w:sz w:val="18"/>
          <w:szCs w:val="18"/>
        </w:rPr>
      </w:pPr>
      <w:r>
        <w:rPr>
          <w:rFonts w:ascii="Verdana" w:hAnsi="Verdana"/>
          <w:sz w:val="18"/>
          <w:szCs w:val="18"/>
        </w:rPr>
        <w:t xml:space="preserve">De autonome groei (structureel, door de normale stand van de economie zoals loonstijging of </w:t>
      </w:r>
      <w:proofErr w:type="gramStart"/>
      <w:r>
        <w:rPr>
          <w:rFonts w:ascii="Verdana" w:hAnsi="Verdana"/>
          <w:sz w:val="18"/>
          <w:szCs w:val="18"/>
        </w:rPr>
        <w:t>inflatie)</w:t>
      </w:r>
      <w:r w:rsidRPr="00FE3BC0">
        <w:rPr>
          <w:rFonts w:ascii="Verdana" w:hAnsi="Verdana"/>
          <w:sz w:val="18"/>
          <w:szCs w:val="18"/>
        </w:rPr>
        <w:t>van</w:t>
      </w:r>
      <w:proofErr w:type="gramEnd"/>
      <w:r w:rsidRPr="00FE3BC0">
        <w:rPr>
          <w:rFonts w:ascii="Verdana" w:hAnsi="Verdana"/>
          <w:sz w:val="18"/>
          <w:szCs w:val="18"/>
        </w:rPr>
        <w:t xml:space="preserve"> de totale belasting- en premieontvangsten op EMU-basis, zoals toegelicht in het Financieel Jaarverslag van het Rijk 2025, bedraagt 22,3 miljard euro (5,5%). Dit ligt dicht bij de feitelijke economische groei in 2025, die in werkelijke prijzen 5,0% bedroeg. Er is geen indicatie dat in 2025 sprake was van een sterke conjuncturele component in de economische groei.</w:t>
      </w:r>
    </w:p>
    <w:p w:rsidRPr="00E36EF8" w:rsidR="00493113" w:rsidP="00493113" w:rsidRDefault="00493113" w14:paraId="7D26629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w:t>
      </w:r>
      <w:r w:rsidRPr="00E36EF8">
        <w:rPr>
          <w:rFonts w:ascii="Verdana" w:hAnsi="Verdana"/>
          <w:b/>
          <w:bCs/>
          <w:sz w:val="18"/>
          <w:szCs w:val="18"/>
        </w:rPr>
        <w:t xml:space="preserve">1 </w:t>
      </w:r>
    </w:p>
    <w:p w:rsidRPr="00E36EF8" w:rsidR="00493113" w:rsidP="00493113" w:rsidRDefault="00493113" w14:paraId="44A0E604" w14:textId="77777777">
      <w:pPr>
        <w:rPr>
          <w:rFonts w:ascii="Verdana" w:hAnsi="Verdana"/>
          <w:sz w:val="18"/>
          <w:szCs w:val="18"/>
        </w:rPr>
      </w:pPr>
      <w:r w:rsidRPr="00FE3BC0">
        <w:rPr>
          <w:rFonts w:ascii="Verdana" w:hAnsi="Verdana"/>
          <w:sz w:val="18"/>
          <w:szCs w:val="18"/>
        </w:rPr>
        <w:t xml:space="preserve">Hoeveel van de 2.754 fte externe inhuur betreft structurele functies die ook intern vervuld zouden kunnen worden? </w:t>
      </w:r>
    </w:p>
    <w:p w:rsidRPr="00E36EF8" w:rsidR="00493113" w:rsidP="00493113" w:rsidRDefault="00493113" w14:paraId="6BA4F2E7"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w:t>
      </w:r>
      <w:r w:rsidRPr="00E36EF8">
        <w:rPr>
          <w:rFonts w:ascii="Verdana" w:hAnsi="Verdana"/>
          <w:b/>
          <w:bCs/>
          <w:sz w:val="18"/>
          <w:szCs w:val="18"/>
        </w:rPr>
        <w:t>1</w:t>
      </w:r>
    </w:p>
    <w:p w:rsidR="00493113" w:rsidP="00493113" w:rsidRDefault="00493113" w14:paraId="320784C0" w14:textId="23193651">
      <w:pPr>
        <w:rPr>
          <w:rFonts w:ascii="Verdana" w:hAnsi="Verdana"/>
          <w:sz w:val="18"/>
          <w:szCs w:val="18"/>
        </w:rPr>
      </w:pPr>
      <w:r>
        <w:rPr>
          <w:rFonts w:ascii="Verdana" w:hAnsi="Verdana"/>
          <w:sz w:val="18"/>
          <w:szCs w:val="18"/>
        </w:rPr>
        <w:t>Inmiddels (juni 2026) is sprake van een inhuurpercentage van 11,6%, eind 2024 was deze nog 16,2% voor de Belastingdienst. Er wordt geleidelijk toegewerkt naar de realisatie van de Roemernorm (maximaal 10% externe inhuur).</w:t>
      </w:r>
      <w:r w:rsidRPr="0073040B">
        <w:rPr>
          <w:rFonts w:ascii="Verdana" w:hAnsi="Verdana"/>
          <w:sz w:val="18"/>
          <w:szCs w:val="18"/>
        </w:rPr>
        <w:t xml:space="preserve"> Toch blijft inhuur op structurele functies ook nodig om de kwaliteit van dienstverlening te borgen, daar waar het werk vraagt om specialistische kennis of om ziekteverzuim en piekbelasting op te vangen. </w:t>
      </w:r>
    </w:p>
    <w:p w:rsidRPr="00E36EF8" w:rsidR="00493113" w:rsidP="00493113" w:rsidRDefault="00493113" w14:paraId="657C84E7"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22</w:t>
      </w:r>
      <w:r w:rsidRPr="00E36EF8">
        <w:rPr>
          <w:rFonts w:ascii="Verdana" w:hAnsi="Verdana"/>
          <w:b/>
          <w:bCs/>
          <w:sz w:val="18"/>
          <w:szCs w:val="18"/>
        </w:rPr>
        <w:t xml:space="preserve"> </w:t>
      </w:r>
    </w:p>
    <w:p w:rsidRPr="00E36EF8" w:rsidR="00493113" w:rsidP="00493113" w:rsidRDefault="00493113" w14:paraId="750372DF" w14:textId="77777777">
      <w:pPr>
        <w:rPr>
          <w:rFonts w:ascii="Verdana" w:hAnsi="Verdana"/>
          <w:sz w:val="18"/>
          <w:szCs w:val="18"/>
        </w:rPr>
      </w:pPr>
      <w:r w:rsidRPr="00F2634B">
        <w:rPr>
          <w:rFonts w:ascii="Verdana" w:hAnsi="Verdana"/>
          <w:sz w:val="18"/>
          <w:szCs w:val="18"/>
        </w:rPr>
        <w:t xml:space="preserve">Hoe wordt het verschil tussen instroom (2.636 fte) en uitstroom (2.221 fte) structureel geborgd? </w:t>
      </w:r>
    </w:p>
    <w:p w:rsidRPr="00E36EF8" w:rsidR="00493113" w:rsidP="00493113" w:rsidRDefault="00493113" w14:paraId="205AD6DD"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22</w:t>
      </w:r>
    </w:p>
    <w:p w:rsidR="00493113" w:rsidP="00493113" w:rsidRDefault="00493113" w14:paraId="57F1ADE2" w14:textId="77777777">
      <w:pPr>
        <w:rPr>
          <w:rFonts w:ascii="Verdana" w:hAnsi="Verdana"/>
          <w:sz w:val="18"/>
          <w:szCs w:val="18"/>
        </w:rPr>
      </w:pPr>
      <w:r w:rsidRPr="0073040B">
        <w:rPr>
          <w:rFonts w:ascii="Verdana" w:hAnsi="Verdana"/>
          <w:sz w:val="18"/>
          <w:szCs w:val="18"/>
        </w:rPr>
        <w:t xml:space="preserve">Er wordt gezorgd dat de </w:t>
      </w:r>
      <w:r>
        <w:rPr>
          <w:rFonts w:ascii="Verdana" w:hAnsi="Verdana"/>
          <w:sz w:val="18"/>
          <w:szCs w:val="18"/>
        </w:rPr>
        <w:t xml:space="preserve">balans </w:t>
      </w:r>
      <w:r w:rsidRPr="0073040B">
        <w:rPr>
          <w:rFonts w:ascii="Verdana" w:hAnsi="Verdana"/>
          <w:sz w:val="18"/>
          <w:szCs w:val="18"/>
        </w:rPr>
        <w:t>van in- en uitstroom binnen het formatieve kader valt en budgettair gedekt is. De voorspelling voor de komende jaren</w:t>
      </w:r>
      <w:r w:rsidRPr="0073040B" w:rsidDel="00A618A7">
        <w:rPr>
          <w:rFonts w:ascii="Verdana" w:hAnsi="Verdana"/>
          <w:sz w:val="18"/>
          <w:szCs w:val="18"/>
        </w:rPr>
        <w:t xml:space="preserve">, </w:t>
      </w:r>
      <w:r>
        <w:rPr>
          <w:rFonts w:ascii="Verdana" w:hAnsi="Verdana"/>
          <w:sz w:val="18"/>
          <w:szCs w:val="18"/>
        </w:rPr>
        <w:t xml:space="preserve">is dat het werk bij de Belastingdienst de komende jaren sterk gaat veranderen en daardoor gaat de Belastingdienst zijn taken met minder mensen uitvoeren. De verwachte meerjarige uitstroom door pensionering en natuurlijke doorstroom is daarbij groter dan de geplande instroom. </w:t>
      </w:r>
      <w:r w:rsidRPr="0073040B">
        <w:rPr>
          <w:rFonts w:ascii="Verdana" w:hAnsi="Verdana"/>
          <w:sz w:val="18"/>
          <w:szCs w:val="18"/>
        </w:rPr>
        <w:t>Daarmee blijft de bezetting van de Belastingdienst nog steeds binnen het aangepaste formatieve kader.</w:t>
      </w:r>
    </w:p>
    <w:p w:rsidRPr="00E36EF8" w:rsidR="00493113" w:rsidP="00493113" w:rsidRDefault="00493113" w14:paraId="6DA8898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23</w:t>
      </w:r>
      <w:r w:rsidRPr="00E36EF8">
        <w:rPr>
          <w:rFonts w:ascii="Verdana" w:hAnsi="Verdana"/>
          <w:b/>
          <w:bCs/>
          <w:sz w:val="18"/>
          <w:szCs w:val="18"/>
        </w:rPr>
        <w:t xml:space="preserve"> </w:t>
      </w:r>
    </w:p>
    <w:p w:rsidRPr="00E36EF8" w:rsidR="00493113" w:rsidP="00493113" w:rsidRDefault="00493113" w14:paraId="75B0AC06" w14:textId="77777777">
      <w:pPr>
        <w:rPr>
          <w:rFonts w:ascii="Verdana" w:hAnsi="Verdana"/>
          <w:sz w:val="18"/>
          <w:szCs w:val="18"/>
        </w:rPr>
      </w:pPr>
      <w:r w:rsidRPr="00F2634B">
        <w:rPr>
          <w:rFonts w:ascii="Verdana" w:hAnsi="Verdana"/>
          <w:sz w:val="18"/>
          <w:szCs w:val="18"/>
        </w:rPr>
        <w:t xml:space="preserve">Welke impact heeft het toenemende langdurig verzuim op de uitvoeringscapaciteit? </w:t>
      </w:r>
    </w:p>
    <w:p w:rsidRPr="00E36EF8" w:rsidR="00493113" w:rsidP="00493113" w:rsidRDefault="00493113" w14:paraId="15C45400"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23</w:t>
      </w:r>
    </w:p>
    <w:p w:rsidR="00493113" w:rsidP="00493113" w:rsidRDefault="00493113" w14:paraId="27D7342E" w14:textId="77777777">
      <w:pPr>
        <w:rPr>
          <w:rFonts w:ascii="Verdana" w:hAnsi="Verdana"/>
          <w:sz w:val="18"/>
          <w:szCs w:val="18"/>
        </w:rPr>
      </w:pPr>
      <w:r w:rsidRPr="0073040B">
        <w:rPr>
          <w:rFonts w:ascii="Verdana" w:hAnsi="Verdana"/>
          <w:sz w:val="18"/>
          <w:szCs w:val="18"/>
        </w:rPr>
        <w:t>Langdurig verzuim raakt de Belastingdienst direct in de inzetbare uitvoeringscapaciteit</w:t>
      </w:r>
      <w:r>
        <w:rPr>
          <w:rFonts w:ascii="Verdana" w:hAnsi="Verdana"/>
          <w:sz w:val="18"/>
          <w:szCs w:val="18"/>
        </w:rPr>
        <w:t>. Door</w:t>
      </w:r>
      <w:r w:rsidRPr="0073040B">
        <w:rPr>
          <w:rFonts w:ascii="Verdana" w:hAnsi="Verdana"/>
          <w:sz w:val="18"/>
          <w:szCs w:val="18"/>
        </w:rPr>
        <w:t xml:space="preserve">dat veel werk specialistisch is, vergroot </w:t>
      </w:r>
      <w:r>
        <w:rPr>
          <w:rFonts w:ascii="Verdana" w:hAnsi="Verdana"/>
          <w:sz w:val="18"/>
          <w:szCs w:val="18"/>
        </w:rPr>
        <w:t xml:space="preserve">het </w:t>
      </w:r>
      <w:r w:rsidRPr="0073040B">
        <w:rPr>
          <w:rFonts w:ascii="Verdana" w:hAnsi="Verdana"/>
          <w:sz w:val="18"/>
          <w:szCs w:val="18"/>
        </w:rPr>
        <w:t xml:space="preserve">de druk op </w:t>
      </w:r>
      <w:r>
        <w:rPr>
          <w:rFonts w:ascii="Verdana" w:hAnsi="Verdana"/>
          <w:sz w:val="18"/>
          <w:szCs w:val="18"/>
        </w:rPr>
        <w:t>de inzetbare capaciteit van</w:t>
      </w:r>
      <w:r w:rsidRPr="0073040B">
        <w:rPr>
          <w:rFonts w:ascii="Verdana" w:hAnsi="Verdana"/>
          <w:sz w:val="18"/>
          <w:szCs w:val="18"/>
        </w:rPr>
        <w:t xml:space="preserve"> teams en kan gevolgen hebben voor werkvoorraden, doorlooptijden, wettelijke termijnen en dienstverlening. </w:t>
      </w:r>
      <w:r>
        <w:rPr>
          <w:rFonts w:ascii="Verdana" w:hAnsi="Verdana"/>
          <w:sz w:val="18"/>
          <w:szCs w:val="18"/>
        </w:rPr>
        <w:t xml:space="preserve"> </w:t>
      </w:r>
    </w:p>
    <w:p w:rsidR="00493113" w:rsidP="00493113" w:rsidRDefault="00493113" w14:paraId="05F99AB0" w14:textId="77777777">
      <w:pPr>
        <w:rPr>
          <w:rFonts w:ascii="Verdana" w:hAnsi="Verdana"/>
          <w:b/>
          <w:bCs/>
          <w:sz w:val="18"/>
          <w:szCs w:val="18"/>
        </w:rPr>
      </w:pPr>
    </w:p>
    <w:p w:rsidRPr="00E36EF8" w:rsidR="00493113" w:rsidP="00493113" w:rsidRDefault="00493113" w14:paraId="53AFFA7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24</w:t>
      </w:r>
    </w:p>
    <w:p w:rsidRPr="00E36EF8" w:rsidR="00493113" w:rsidP="00493113" w:rsidRDefault="00493113" w14:paraId="2128D810" w14:textId="77777777">
      <w:pPr>
        <w:rPr>
          <w:rFonts w:ascii="Verdana" w:hAnsi="Verdana"/>
          <w:sz w:val="18"/>
          <w:szCs w:val="18"/>
        </w:rPr>
      </w:pPr>
      <w:r w:rsidRPr="00FE3BC0">
        <w:rPr>
          <w:rFonts w:ascii="Verdana" w:hAnsi="Verdana"/>
          <w:sz w:val="18"/>
          <w:szCs w:val="18"/>
        </w:rPr>
        <w:t xml:space="preserve">Hoe verhoudt de externe inhuur (2.754 fte) zich tot de structurele personeelsbehoefte en wat zijn de kosten hiervan? </w:t>
      </w:r>
    </w:p>
    <w:p w:rsidRPr="00E36EF8" w:rsidR="00493113" w:rsidP="00493113" w:rsidRDefault="00493113" w14:paraId="36F5AB10"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24</w:t>
      </w:r>
    </w:p>
    <w:p w:rsidR="00493113" w:rsidP="00493113" w:rsidRDefault="00493113" w14:paraId="09B06912" w14:textId="77777777">
      <w:pPr>
        <w:rPr>
          <w:rFonts w:ascii="Verdana" w:hAnsi="Verdana"/>
          <w:sz w:val="18"/>
          <w:szCs w:val="18"/>
        </w:rPr>
      </w:pPr>
      <w:r w:rsidRPr="0073040B">
        <w:rPr>
          <w:rFonts w:ascii="Verdana" w:hAnsi="Verdana"/>
          <w:sz w:val="18"/>
          <w:szCs w:val="18"/>
        </w:rPr>
        <w:t xml:space="preserve">De verhouding tussen externe inhuur en eigen personeel wordt uitgedrukt in het percentage inhuuraandeel waarbij de kosten van de inhuur worden afgezet tegen de uitgaven van het eigen personeel. In 2025 bedroeg dat 12,5%. Dat is een afname van 2,3%-punt ten opzichte van het begin van 2025 en 1,1%-punt lager dan het gestelde budgetkader voor dat jaar. Waar mogelijk en passend binnen de structurele opgave, wordt externe inzet </w:t>
      </w:r>
      <w:r>
        <w:rPr>
          <w:rFonts w:ascii="Verdana" w:hAnsi="Verdana"/>
          <w:sz w:val="18"/>
          <w:szCs w:val="18"/>
        </w:rPr>
        <w:t>omgezet in ambtelijke capaciteit</w:t>
      </w:r>
      <w:r w:rsidRPr="0073040B">
        <w:rPr>
          <w:rFonts w:ascii="Verdana" w:hAnsi="Verdana"/>
          <w:sz w:val="18"/>
          <w:szCs w:val="18"/>
        </w:rPr>
        <w:t xml:space="preserve">. </w:t>
      </w:r>
    </w:p>
    <w:p w:rsidR="00493113" w:rsidP="00493113" w:rsidRDefault="00493113" w14:paraId="4FBB8C5D" w14:textId="77777777">
      <w:pPr>
        <w:rPr>
          <w:rFonts w:ascii="Verdana" w:hAnsi="Verdana"/>
          <w:sz w:val="18"/>
          <w:szCs w:val="18"/>
        </w:rPr>
      </w:pPr>
      <w:r w:rsidRPr="0073040B">
        <w:rPr>
          <w:rFonts w:ascii="Verdana" w:hAnsi="Verdana"/>
          <w:sz w:val="18"/>
          <w:szCs w:val="18"/>
        </w:rPr>
        <w:t xml:space="preserve">De externe inhuur is gericht op het vervullen van functies waar specialistische kennis nodig is zoals </w:t>
      </w:r>
      <w:r>
        <w:rPr>
          <w:rFonts w:ascii="Verdana" w:hAnsi="Verdana"/>
          <w:sz w:val="18"/>
          <w:szCs w:val="18"/>
        </w:rPr>
        <w:t>binnen de directie Informatievoorziening (</w:t>
      </w:r>
      <w:r w:rsidRPr="0073040B">
        <w:rPr>
          <w:rFonts w:ascii="Verdana" w:hAnsi="Verdana"/>
          <w:sz w:val="18"/>
          <w:szCs w:val="18"/>
        </w:rPr>
        <w:t>IV</w:t>
      </w:r>
      <w:r>
        <w:rPr>
          <w:rFonts w:ascii="Verdana" w:hAnsi="Verdana"/>
          <w:sz w:val="18"/>
          <w:szCs w:val="18"/>
        </w:rPr>
        <w:t>)</w:t>
      </w:r>
      <w:r w:rsidRPr="0073040B">
        <w:rPr>
          <w:rFonts w:ascii="Verdana" w:hAnsi="Verdana"/>
          <w:sz w:val="18"/>
          <w:szCs w:val="18"/>
        </w:rPr>
        <w:t>. Binnen andere dienstonderdelen, zoals</w:t>
      </w:r>
      <w:r>
        <w:rPr>
          <w:rFonts w:ascii="Verdana" w:hAnsi="Verdana"/>
          <w:sz w:val="18"/>
          <w:szCs w:val="18"/>
        </w:rPr>
        <w:t xml:space="preserve"> de directie Klantinteractie &amp; -Services (</w:t>
      </w:r>
      <w:r w:rsidRPr="0073040B">
        <w:rPr>
          <w:rFonts w:ascii="Verdana" w:hAnsi="Verdana"/>
          <w:sz w:val="18"/>
          <w:szCs w:val="18"/>
        </w:rPr>
        <w:t>KI&amp;S</w:t>
      </w:r>
      <w:r>
        <w:rPr>
          <w:rFonts w:ascii="Verdana" w:hAnsi="Verdana"/>
          <w:sz w:val="18"/>
          <w:szCs w:val="18"/>
        </w:rPr>
        <w:t>)</w:t>
      </w:r>
      <w:r w:rsidRPr="0073040B">
        <w:rPr>
          <w:rFonts w:ascii="Verdana" w:hAnsi="Verdana"/>
          <w:sz w:val="18"/>
          <w:szCs w:val="18"/>
        </w:rPr>
        <w:t>, wordt bewust ingezet op een</w:t>
      </w:r>
      <w:r>
        <w:rPr>
          <w:rFonts w:ascii="Verdana" w:hAnsi="Verdana"/>
          <w:sz w:val="18"/>
          <w:szCs w:val="18"/>
        </w:rPr>
        <w:t xml:space="preserve"> beperkte</w:t>
      </w:r>
      <w:r w:rsidRPr="0073040B">
        <w:rPr>
          <w:rFonts w:ascii="Verdana" w:hAnsi="Verdana"/>
          <w:sz w:val="18"/>
          <w:szCs w:val="18"/>
        </w:rPr>
        <w:t xml:space="preserve"> flexibele capaciteitsschil </w:t>
      </w:r>
      <w:r>
        <w:rPr>
          <w:rFonts w:ascii="Verdana" w:hAnsi="Verdana"/>
          <w:sz w:val="18"/>
          <w:szCs w:val="18"/>
        </w:rPr>
        <w:t>met uitzendkrachten</w:t>
      </w:r>
      <w:r w:rsidRPr="0073040B">
        <w:rPr>
          <w:rFonts w:ascii="Verdana" w:hAnsi="Verdana"/>
          <w:sz w:val="18"/>
          <w:szCs w:val="18"/>
        </w:rPr>
        <w:t xml:space="preserve"> om fluctuaties in de personele behoefte op te vangen</w:t>
      </w:r>
      <w:r>
        <w:rPr>
          <w:rFonts w:ascii="Verdana" w:hAnsi="Verdana"/>
          <w:sz w:val="18"/>
          <w:szCs w:val="18"/>
        </w:rPr>
        <w:t xml:space="preserve">, maar zijn uitzendkrachten ook een belangrijk kanaal om medewerkers te werven voor vaste functies. </w:t>
      </w:r>
    </w:p>
    <w:p w:rsidRPr="00E36EF8" w:rsidR="00493113" w:rsidP="00493113" w:rsidRDefault="00493113" w14:paraId="6904A7C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25</w:t>
      </w:r>
      <w:r w:rsidRPr="00E36EF8">
        <w:rPr>
          <w:rFonts w:ascii="Verdana" w:hAnsi="Verdana"/>
          <w:b/>
          <w:bCs/>
          <w:sz w:val="18"/>
          <w:szCs w:val="18"/>
        </w:rPr>
        <w:t xml:space="preserve"> </w:t>
      </w:r>
    </w:p>
    <w:p w:rsidRPr="00E36EF8" w:rsidR="00493113" w:rsidP="00493113" w:rsidRDefault="00493113" w14:paraId="72A6190B" w14:textId="77777777">
      <w:pPr>
        <w:rPr>
          <w:rFonts w:ascii="Verdana" w:hAnsi="Verdana"/>
          <w:sz w:val="18"/>
          <w:szCs w:val="18"/>
        </w:rPr>
      </w:pPr>
      <w:r w:rsidRPr="00FE3BC0">
        <w:rPr>
          <w:rFonts w:ascii="Verdana" w:hAnsi="Verdana"/>
          <w:sz w:val="18"/>
          <w:szCs w:val="18"/>
        </w:rPr>
        <w:t>Hoe verhoudt het aantal boekenonderzoeken in het MKB (</w:t>
      </w:r>
      <w:proofErr w:type="gramStart"/>
      <w:r w:rsidRPr="00FE3BC0">
        <w:rPr>
          <w:rFonts w:ascii="Verdana" w:hAnsi="Verdana"/>
          <w:sz w:val="18"/>
          <w:szCs w:val="18"/>
        </w:rPr>
        <w:t>circa</w:t>
      </w:r>
      <w:proofErr w:type="gramEnd"/>
      <w:r w:rsidRPr="00FE3BC0">
        <w:rPr>
          <w:rFonts w:ascii="Verdana" w:hAnsi="Verdana"/>
          <w:sz w:val="18"/>
          <w:szCs w:val="18"/>
        </w:rPr>
        <w:t xml:space="preserve"> 7.800) zich tot eerdere jaren? </w:t>
      </w:r>
    </w:p>
    <w:p w:rsidRPr="00E36EF8" w:rsidR="00493113" w:rsidP="00493113" w:rsidRDefault="00493113" w14:paraId="691BB65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25</w:t>
      </w:r>
    </w:p>
    <w:p w:rsidRPr="00867E25" w:rsidR="00493113" w:rsidP="00493113" w:rsidRDefault="00493113" w14:paraId="672E8DC1" w14:textId="77777777">
      <w:pPr>
        <w:rPr>
          <w:rFonts w:ascii="Verdana" w:hAnsi="Verdana"/>
          <w:sz w:val="18"/>
          <w:szCs w:val="18"/>
        </w:rPr>
      </w:pPr>
      <w:r w:rsidRPr="00867E25">
        <w:rPr>
          <w:rFonts w:ascii="Verdana" w:hAnsi="Verdana"/>
          <w:sz w:val="18"/>
          <w:szCs w:val="18"/>
        </w:rPr>
        <w:t>In de jaren 2022 t/m 2025 heeft de directie MKB van de Belastingdienst het volgende aantal boekenonderzoeken uitgevoerd:</w:t>
      </w:r>
      <w:r w:rsidRPr="00867E25">
        <w:rPr>
          <w:rFonts w:ascii="Verdana" w:hAnsi="Verdana"/>
          <w:sz w:val="18"/>
          <w:szCs w:val="18"/>
        </w:rPr>
        <w:br/>
        <w:t>2022: 8.098 boekenonderzoeken</w:t>
      </w:r>
      <w:r w:rsidRPr="00867E25">
        <w:rPr>
          <w:rFonts w:ascii="Verdana" w:hAnsi="Verdana"/>
          <w:sz w:val="18"/>
          <w:szCs w:val="18"/>
        </w:rPr>
        <w:br/>
        <w:t>2023: 9.002 boekenonderzoeken</w:t>
      </w:r>
      <w:r w:rsidRPr="00867E25">
        <w:rPr>
          <w:rFonts w:ascii="Verdana" w:hAnsi="Verdana"/>
          <w:sz w:val="18"/>
          <w:szCs w:val="18"/>
        </w:rPr>
        <w:br/>
        <w:t>2024: 8.211 boekenonderzoeken</w:t>
      </w:r>
      <w:r w:rsidRPr="00867E25">
        <w:rPr>
          <w:rFonts w:ascii="Verdana" w:hAnsi="Verdana"/>
          <w:sz w:val="18"/>
          <w:szCs w:val="18"/>
        </w:rPr>
        <w:br/>
        <w:t>2025: 7.878 boekenonderzoeken</w:t>
      </w:r>
    </w:p>
    <w:p w:rsidR="00493113" w:rsidP="00493113" w:rsidRDefault="00493113" w14:paraId="00010BC5" w14:textId="77777777">
      <w:pPr>
        <w:rPr>
          <w:rFonts w:ascii="Verdana" w:hAnsi="Verdana"/>
          <w:sz w:val="18"/>
          <w:szCs w:val="18"/>
        </w:rPr>
      </w:pPr>
      <w:r w:rsidRPr="00867E25">
        <w:rPr>
          <w:rFonts w:ascii="Verdana" w:hAnsi="Verdana"/>
          <w:sz w:val="18"/>
          <w:szCs w:val="18"/>
        </w:rPr>
        <w:t>Het aantal boekenonderzoeken ligt al enige jaren binnen bandbreedte 7.000 – 10.000 boekenonderzoeken per jaar</w:t>
      </w:r>
      <w:r>
        <w:rPr>
          <w:rFonts w:ascii="Verdana" w:hAnsi="Verdana"/>
          <w:sz w:val="18"/>
          <w:szCs w:val="18"/>
        </w:rPr>
        <w:t>, die in de jaarplannen van de Belastingdienst is opgenomen</w:t>
      </w:r>
      <w:r w:rsidRPr="00867E25">
        <w:rPr>
          <w:rFonts w:ascii="Verdana" w:hAnsi="Verdana"/>
          <w:sz w:val="18"/>
          <w:szCs w:val="18"/>
        </w:rPr>
        <w:t>. In mijn brief van 6 maart 2025 heb ik aangegeven dat ik deze bandbreedte</w:t>
      </w:r>
      <w:r>
        <w:rPr>
          <w:rFonts w:ascii="Verdana" w:hAnsi="Verdana"/>
          <w:sz w:val="18"/>
          <w:szCs w:val="18"/>
        </w:rPr>
        <w:t xml:space="preserve"> – ondanks dat de gemiddelde tijdsbesteding per onderzoek is toegenomen vanwege toenemende complexiteit -</w:t>
      </w:r>
      <w:r w:rsidRPr="00867E25">
        <w:rPr>
          <w:rFonts w:ascii="Verdana" w:hAnsi="Verdana"/>
          <w:sz w:val="18"/>
          <w:szCs w:val="18"/>
        </w:rPr>
        <w:t xml:space="preserve"> ook voor 2026 en de jaren daarna wil aanhouden uitgaande van de huidige beschikbare middelen</w:t>
      </w:r>
      <w:r w:rsidRPr="00867E25">
        <w:rPr>
          <w:rStyle w:val="Voetnootmarkering"/>
          <w:rFonts w:ascii="Verdana" w:hAnsi="Verdana"/>
          <w:sz w:val="18"/>
          <w:szCs w:val="18"/>
        </w:rPr>
        <w:footnoteReference w:id="3"/>
      </w:r>
      <w:r w:rsidRPr="00867E25">
        <w:rPr>
          <w:rFonts w:ascii="Verdana" w:hAnsi="Verdana"/>
          <w:sz w:val="18"/>
          <w:szCs w:val="18"/>
        </w:rPr>
        <w:t>.</w:t>
      </w:r>
    </w:p>
    <w:p w:rsidRPr="00E36EF8" w:rsidR="00493113" w:rsidP="00493113" w:rsidRDefault="00493113" w14:paraId="432D3233"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26</w:t>
      </w:r>
      <w:r w:rsidRPr="00E36EF8">
        <w:rPr>
          <w:rFonts w:ascii="Verdana" w:hAnsi="Verdana"/>
          <w:b/>
          <w:bCs/>
          <w:sz w:val="18"/>
          <w:szCs w:val="18"/>
        </w:rPr>
        <w:t xml:space="preserve"> </w:t>
      </w:r>
    </w:p>
    <w:p w:rsidRPr="00963C25" w:rsidR="00493113" w:rsidP="00493113" w:rsidRDefault="00493113" w14:paraId="37EB99C2" w14:textId="77777777">
      <w:pPr>
        <w:rPr>
          <w:rFonts w:ascii="Verdana" w:hAnsi="Verdana"/>
          <w:color w:val="FF0000"/>
          <w:sz w:val="18"/>
          <w:szCs w:val="18"/>
        </w:rPr>
      </w:pPr>
      <w:r w:rsidRPr="00963C25">
        <w:rPr>
          <w:rFonts w:ascii="Verdana" w:hAnsi="Verdana"/>
          <w:sz w:val="18"/>
          <w:szCs w:val="18"/>
        </w:rPr>
        <w:t xml:space="preserve">Hoe is de inzet van opsporingscapaciteit van 1,75 miljoen uur verdeeld over prioriteiten? </w:t>
      </w:r>
    </w:p>
    <w:p w:rsidRPr="00E36EF8" w:rsidR="00493113" w:rsidP="00493113" w:rsidRDefault="00493113" w14:paraId="647676E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26 </w:t>
      </w:r>
    </w:p>
    <w:p w:rsidRPr="002F3AE6" w:rsidR="00493113" w:rsidP="00493113" w:rsidRDefault="00493113" w14:paraId="2FBC4413" w14:textId="77777777">
      <w:pPr>
        <w:spacing w:after="0"/>
        <w:rPr>
          <w:rFonts w:ascii="Verdana" w:hAnsi="Verdana"/>
          <w:sz w:val="18"/>
          <w:szCs w:val="18"/>
        </w:rPr>
      </w:pPr>
      <w:r w:rsidRPr="002F3AE6">
        <w:rPr>
          <w:rFonts w:ascii="Verdana" w:hAnsi="Verdana"/>
          <w:sz w:val="18"/>
          <w:szCs w:val="18"/>
        </w:rPr>
        <w:t>De FIOD heeft in 2025 in totaal 1.750.920 uur besteed aan opsporing. Van deze uren is 956.525 uur direct toe te rekenen aan opsporingsonderzoeken, 249.748 uur voor het zogenoemde ‘zien en veredelen’ van signalen en gegevens, en 544.647 uur aan overige opsporingswerkzaamheden. Onder ‘zien en veredelen’ vallen de werkzaamheden die nodig zijn om ontvangen signalen en informatie te analyseren en te verrijken, zodat deze bruikbaar worden voor strafrechtelijke onderzoeken. Werkzaamheden van medewerkers die opsporingsteams ondersteunen maken deel uit van de overige opsporingswerkzaamheden.</w:t>
      </w:r>
    </w:p>
    <w:p w:rsidR="00493113" w:rsidP="00493113" w:rsidRDefault="00493113" w14:paraId="648C63AB" w14:textId="77777777">
      <w:pPr>
        <w:spacing w:after="0"/>
        <w:rPr>
          <w:rFonts w:ascii="Verdana" w:hAnsi="Verdana"/>
          <w:sz w:val="18"/>
          <w:szCs w:val="18"/>
        </w:rPr>
      </w:pPr>
      <w:r w:rsidRPr="002F3AE6">
        <w:rPr>
          <w:rFonts w:ascii="Verdana" w:hAnsi="Verdana"/>
          <w:sz w:val="18"/>
          <w:szCs w:val="18"/>
        </w:rPr>
        <w:t>Voor de verdeling van de directe opsporingsuren over de verschillende thema’s verwijs ik u naar onderstaande tabel</w:t>
      </w:r>
      <w:r>
        <w:rPr>
          <w:rFonts w:ascii="Verdana" w:hAnsi="Verdana"/>
          <w:sz w:val="18"/>
          <w:szCs w:val="18"/>
        </w:rPr>
        <w:t>len</w:t>
      </w:r>
      <w:r w:rsidRPr="002F3AE6">
        <w:rPr>
          <w:rFonts w:ascii="Verdana" w:hAnsi="Verdana"/>
          <w:sz w:val="18"/>
          <w:szCs w:val="18"/>
        </w:rPr>
        <w:t>, zoals ook opgenomen in het Jaarverslag FIOD 2025.</w:t>
      </w:r>
    </w:p>
    <w:p w:rsidR="00493113" w:rsidP="00493113" w:rsidRDefault="00493113" w14:paraId="78D87DFF" w14:textId="77777777">
      <w:pPr>
        <w:spacing w:after="0"/>
        <w:rPr>
          <w:rFonts w:ascii="Verdana" w:hAnsi="Verdana"/>
          <w:sz w:val="18"/>
          <w:szCs w:val="18"/>
        </w:rPr>
      </w:pPr>
    </w:p>
    <w:p w:rsidRPr="0010385E" w:rsidR="00493113" w:rsidP="00493113" w:rsidRDefault="00493113" w14:paraId="2466888A" w14:textId="77777777">
      <w:pPr>
        <w:spacing w:after="0"/>
        <w:rPr>
          <w:rFonts w:ascii="Verdana" w:hAnsi="Verdana"/>
          <w:i/>
          <w:iCs/>
          <w:sz w:val="18"/>
          <w:szCs w:val="18"/>
        </w:rPr>
      </w:pPr>
      <w:r>
        <w:rPr>
          <w:rFonts w:ascii="Verdana" w:hAnsi="Verdana"/>
          <w:i/>
          <w:iCs/>
          <w:sz w:val="18"/>
          <w:szCs w:val="18"/>
        </w:rPr>
        <w:t>Tabel 1:</w:t>
      </w:r>
      <w:r w:rsidRPr="0010385E">
        <w:rPr>
          <w:rFonts w:ascii="Verdana" w:hAnsi="Verdana"/>
          <w:i/>
          <w:iCs/>
          <w:sz w:val="18"/>
          <w:szCs w:val="18"/>
        </w:rPr>
        <w:t xml:space="preserve"> Verdeling directe opsporingsuren naar thema’s </w:t>
      </w:r>
      <w:proofErr w:type="gramStart"/>
      <w:r w:rsidRPr="0010385E">
        <w:rPr>
          <w:rFonts w:ascii="Verdana" w:hAnsi="Verdana"/>
          <w:i/>
          <w:iCs/>
          <w:sz w:val="18"/>
          <w:szCs w:val="18"/>
        </w:rPr>
        <w:t>conform</w:t>
      </w:r>
      <w:proofErr w:type="gramEnd"/>
      <w:r w:rsidRPr="0010385E">
        <w:rPr>
          <w:rFonts w:ascii="Verdana" w:hAnsi="Verdana"/>
          <w:i/>
          <w:iCs/>
          <w:sz w:val="18"/>
          <w:szCs w:val="18"/>
        </w:rPr>
        <w:t xml:space="preserve"> Handhavingsarrangement in 2025.</w:t>
      </w:r>
    </w:p>
    <w:p w:rsidR="00493113" w:rsidP="00493113" w:rsidRDefault="00493113" w14:paraId="0C90D500" w14:textId="77777777">
      <w:pPr>
        <w:spacing w:after="0"/>
        <w:rPr>
          <w:rFonts w:ascii="Verdana" w:hAnsi="Verdana"/>
          <w:sz w:val="18"/>
          <w:szCs w:val="18"/>
        </w:rPr>
      </w:pPr>
    </w:p>
    <w:tbl>
      <w:tblPr>
        <w:tblStyle w:val="Onopgemaaktetabel4"/>
        <w:tblW w:w="7287" w:type="dxa"/>
        <w:tblInd w:w="600" w:type="dxa"/>
        <w:tblLayout w:type="fixed"/>
        <w:tblLook w:val="06A0" w:firstRow="1" w:lastRow="0" w:firstColumn="1" w:lastColumn="0" w:noHBand="1" w:noVBand="1"/>
      </w:tblPr>
      <w:tblGrid>
        <w:gridCol w:w="2429"/>
        <w:gridCol w:w="2429"/>
        <w:gridCol w:w="2429"/>
      </w:tblGrid>
      <w:tr w:rsidRPr="007D7E5D" w:rsidR="00493113" w:rsidTr="00077CE1" w14:paraId="7434E434" w14:textId="77777777">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429" w:type="dxa"/>
            <w:shd w:val="clear" w:color="auto" w:fill="000066"/>
            <w:vAlign w:val="center"/>
          </w:tcPr>
          <w:p w:rsidRPr="00156751" w:rsidR="00493113" w:rsidP="00497AB7" w:rsidRDefault="00493113" w14:paraId="2B4823B0" w14:textId="77777777">
            <w:pPr>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Prestatie-indicator uren</w:t>
            </w:r>
          </w:p>
        </w:tc>
        <w:tc>
          <w:tcPr>
            <w:tcW w:w="2429" w:type="dxa"/>
            <w:shd w:val="clear" w:color="auto" w:fill="000066"/>
            <w:vAlign w:val="center"/>
          </w:tcPr>
          <w:p w:rsidRPr="00156751" w:rsidR="00493113" w:rsidP="00497AB7" w:rsidRDefault="00493113" w14:paraId="098DE3BE" w14:textId="77777777">
            <w:pPr>
              <w:jc w:val="center"/>
              <w:cnfStyle w:val="100000000000" w:firstRow="1" w:lastRow="0" w:firstColumn="0" w:lastColumn="0" w:oddVBand="0" w:evenVBand="0" w:oddHBand="0" w:evenHBand="0" w:firstRowFirstColumn="0" w:firstRowLastColumn="0" w:lastRowFirstColumn="0" w:lastRowLastColumn="0"/>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Realisatie 2025</w:t>
            </w:r>
          </w:p>
          <w:p w:rsidRPr="00156751" w:rsidR="00493113" w:rsidP="00497AB7" w:rsidRDefault="00493113" w14:paraId="2366AA78" w14:textId="77777777">
            <w:pPr>
              <w:jc w:val="center"/>
              <w:cnfStyle w:val="100000000000" w:firstRow="1" w:lastRow="0" w:firstColumn="0" w:lastColumn="0" w:oddVBand="0" w:evenVBand="0" w:oddHBand="0" w:evenHBand="0" w:firstRowFirstColumn="0" w:firstRowLastColumn="0" w:lastRowFirstColumn="0" w:lastRowLastColumn="0"/>
              <w:rPr>
                <w:rFonts w:ascii="Verdana" w:hAnsi="Verdana" w:eastAsia="Times New Roman" w:cs="Arial"/>
                <w:color w:val="FFFFFF" w:themeColor="background1"/>
                <w:sz w:val="18"/>
                <w:szCs w:val="18"/>
                <w:lang w:eastAsia="nl-NL"/>
              </w:rPr>
            </w:pPr>
            <w:proofErr w:type="gramStart"/>
            <w:r w:rsidRPr="00156751">
              <w:rPr>
                <w:rFonts w:ascii="Verdana" w:hAnsi="Verdana" w:eastAsia="Times New Roman" w:cs="Arial"/>
                <w:color w:val="FFFFFF" w:themeColor="background1"/>
                <w:sz w:val="18"/>
                <w:szCs w:val="18"/>
                <w:lang w:eastAsia="nl-NL"/>
              </w:rPr>
              <w:t>in</w:t>
            </w:r>
            <w:proofErr w:type="gramEnd"/>
            <w:r w:rsidRPr="00156751">
              <w:rPr>
                <w:rFonts w:ascii="Verdana" w:hAnsi="Verdana" w:eastAsia="Times New Roman" w:cs="Arial"/>
                <w:color w:val="FFFFFF" w:themeColor="background1"/>
                <w:sz w:val="18"/>
                <w:szCs w:val="18"/>
                <w:lang w:eastAsia="nl-NL"/>
              </w:rPr>
              <w:t xml:space="preserve"> %</w:t>
            </w:r>
          </w:p>
        </w:tc>
        <w:tc>
          <w:tcPr>
            <w:tcW w:w="2429" w:type="dxa"/>
            <w:shd w:val="clear" w:color="auto" w:fill="000066"/>
            <w:vAlign w:val="center"/>
          </w:tcPr>
          <w:p w:rsidRPr="00156751" w:rsidR="00493113" w:rsidP="00497AB7" w:rsidRDefault="00493113" w14:paraId="34A68B25" w14:textId="77777777">
            <w:pPr>
              <w:jc w:val="center"/>
              <w:cnfStyle w:val="100000000000" w:firstRow="1" w:lastRow="0" w:firstColumn="0" w:lastColumn="0" w:oddVBand="0" w:evenVBand="0" w:oddHBand="0" w:evenHBand="0" w:firstRowFirstColumn="0" w:firstRowLastColumn="0" w:lastRowFirstColumn="0" w:lastRowLastColumn="0"/>
              <w:rPr>
                <w:rFonts w:ascii="Verdana" w:hAnsi="Verdana" w:eastAsia="Times New Roman" w:cs="Arial"/>
                <w:color w:val="FFFFFF" w:themeColor="background1"/>
                <w:sz w:val="18"/>
                <w:szCs w:val="18"/>
                <w:lang w:eastAsia="nl-NL"/>
              </w:rPr>
            </w:pPr>
            <w:r w:rsidRPr="00156751">
              <w:rPr>
                <w:rFonts w:ascii="Verdana" w:hAnsi="Verdana" w:eastAsia="Times New Roman" w:cs="Arial"/>
                <w:color w:val="FFFFFF" w:themeColor="background1"/>
                <w:sz w:val="18"/>
                <w:szCs w:val="18"/>
                <w:lang w:eastAsia="nl-NL"/>
              </w:rPr>
              <w:t>Realisatie 2025 in uren</w:t>
            </w:r>
          </w:p>
        </w:tc>
      </w:tr>
      <w:tr w:rsidRPr="007D7E5D" w:rsidR="00493113" w:rsidTr="00077CE1" w14:paraId="1C013801"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2C238FF5"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Fiscale delicten</w:t>
            </w:r>
          </w:p>
        </w:tc>
        <w:tc>
          <w:tcPr>
            <w:tcW w:w="2429" w:type="dxa"/>
            <w:vAlign w:val="center"/>
          </w:tcPr>
          <w:p w:rsidRPr="00156751" w:rsidR="00493113" w:rsidP="00497AB7" w:rsidRDefault="00493113" w14:paraId="6B56879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25,0</w:t>
            </w:r>
          </w:p>
        </w:tc>
        <w:tc>
          <w:tcPr>
            <w:tcW w:w="2429" w:type="dxa"/>
            <w:vAlign w:val="center"/>
          </w:tcPr>
          <w:p w:rsidRPr="00156751" w:rsidR="00493113" w:rsidP="00497AB7" w:rsidRDefault="00493113" w14:paraId="719C80AC"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238.882</w:t>
            </w:r>
          </w:p>
        </w:tc>
      </w:tr>
      <w:tr w:rsidRPr="007D7E5D" w:rsidR="00493113" w:rsidTr="00077CE1" w14:paraId="1EFD0002"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5CE3907" w14:textId="77777777">
            <w:pPr>
              <w:rPr>
                <w:rFonts w:ascii="Verdana" w:hAnsi="Verdana" w:eastAsia="Times New Roman" w:cs="Arial"/>
                <w:sz w:val="18"/>
                <w:szCs w:val="18"/>
                <w:lang w:eastAsia="nl-NL"/>
              </w:rPr>
            </w:pPr>
            <w:proofErr w:type="gramStart"/>
            <w:r w:rsidRPr="00156751">
              <w:rPr>
                <w:rFonts w:ascii="Verdana" w:hAnsi="Verdana" w:eastAsia="Times New Roman" w:cs="Arial"/>
                <w:sz w:val="18"/>
                <w:szCs w:val="18"/>
                <w:lang w:eastAsia="nl-NL"/>
              </w:rPr>
              <w:t>Douane delicten</w:t>
            </w:r>
            <w:proofErr w:type="gramEnd"/>
          </w:p>
        </w:tc>
        <w:tc>
          <w:tcPr>
            <w:tcW w:w="2429" w:type="dxa"/>
            <w:vAlign w:val="center"/>
          </w:tcPr>
          <w:p w:rsidRPr="00156751" w:rsidR="00493113" w:rsidP="00497AB7" w:rsidRDefault="00493113" w14:paraId="036ECA5E"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12,1</w:t>
            </w:r>
          </w:p>
        </w:tc>
        <w:tc>
          <w:tcPr>
            <w:tcW w:w="2429" w:type="dxa"/>
            <w:vAlign w:val="center"/>
          </w:tcPr>
          <w:p w:rsidRPr="00156751" w:rsidR="00493113" w:rsidP="00497AB7" w:rsidRDefault="00493113" w14:paraId="4C561F5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115.642</w:t>
            </w:r>
          </w:p>
        </w:tc>
      </w:tr>
      <w:tr w:rsidRPr="007D7E5D" w:rsidR="00493113" w:rsidTr="00077CE1" w14:paraId="3668FB8D"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6AF6176E"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lastRenderedPageBreak/>
              <w:t>Toeslagen</w:t>
            </w:r>
          </w:p>
        </w:tc>
        <w:tc>
          <w:tcPr>
            <w:tcW w:w="2429" w:type="dxa"/>
            <w:vAlign w:val="center"/>
          </w:tcPr>
          <w:p w:rsidRPr="00156751" w:rsidR="00493113" w:rsidP="00497AB7" w:rsidRDefault="00493113" w14:paraId="7DEDB478"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0,8</w:t>
            </w:r>
          </w:p>
        </w:tc>
        <w:tc>
          <w:tcPr>
            <w:tcW w:w="2429" w:type="dxa"/>
            <w:vAlign w:val="center"/>
          </w:tcPr>
          <w:p w:rsidRPr="00156751" w:rsidR="00493113" w:rsidP="00497AB7" w:rsidRDefault="00493113" w14:paraId="233153CF"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7.296</w:t>
            </w:r>
          </w:p>
        </w:tc>
      </w:tr>
      <w:tr w:rsidRPr="007D7E5D" w:rsidR="00493113" w:rsidTr="00077CE1" w14:paraId="63CD5B25"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4871168"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Witwassen</w:t>
            </w:r>
          </w:p>
        </w:tc>
        <w:tc>
          <w:tcPr>
            <w:tcW w:w="2429" w:type="dxa"/>
            <w:vAlign w:val="center"/>
          </w:tcPr>
          <w:p w:rsidRPr="00156751" w:rsidR="00493113" w:rsidP="00497AB7" w:rsidRDefault="00493113" w14:paraId="7CB3C407"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27,6</w:t>
            </w:r>
          </w:p>
        </w:tc>
        <w:tc>
          <w:tcPr>
            <w:tcW w:w="2429" w:type="dxa"/>
            <w:vAlign w:val="center"/>
          </w:tcPr>
          <w:p w:rsidRPr="00156751" w:rsidR="00493113" w:rsidP="00497AB7" w:rsidRDefault="00493113" w14:paraId="17744D7C"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263.911</w:t>
            </w:r>
          </w:p>
        </w:tc>
      </w:tr>
      <w:tr w:rsidRPr="007D7E5D" w:rsidR="00493113" w:rsidTr="00077CE1" w14:paraId="0EE36F4C"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582E971F"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Faillissementsfraude</w:t>
            </w:r>
          </w:p>
        </w:tc>
        <w:tc>
          <w:tcPr>
            <w:tcW w:w="2429" w:type="dxa"/>
            <w:vAlign w:val="center"/>
          </w:tcPr>
          <w:p w:rsidRPr="00156751" w:rsidR="00493113" w:rsidP="00497AB7" w:rsidRDefault="00493113" w14:paraId="0E6863B2"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4,3</w:t>
            </w:r>
          </w:p>
        </w:tc>
        <w:tc>
          <w:tcPr>
            <w:tcW w:w="2429" w:type="dxa"/>
            <w:vAlign w:val="center"/>
          </w:tcPr>
          <w:p w:rsidRPr="00156751" w:rsidR="00493113" w:rsidP="00497AB7" w:rsidRDefault="00493113" w14:paraId="55C55890"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41.568</w:t>
            </w:r>
          </w:p>
        </w:tc>
      </w:tr>
      <w:tr w:rsidRPr="007D7E5D" w:rsidR="00493113" w:rsidTr="00077CE1" w14:paraId="6F1B08B4"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46316810" w14:textId="77777777">
            <w:pPr>
              <w:rPr>
                <w:rFonts w:ascii="Verdana" w:hAnsi="Verdana" w:eastAsia="Times New Roman" w:cs="Arial"/>
                <w:sz w:val="18"/>
                <w:szCs w:val="18"/>
                <w:lang w:val="en-GB" w:eastAsia="nl-NL"/>
              </w:rPr>
            </w:pPr>
            <w:proofErr w:type="spellStart"/>
            <w:r w:rsidRPr="00156751">
              <w:rPr>
                <w:rFonts w:ascii="Verdana" w:hAnsi="Verdana" w:eastAsia="Times New Roman" w:cs="Arial"/>
                <w:sz w:val="18"/>
                <w:szCs w:val="18"/>
                <w:lang w:val="en-GB" w:eastAsia="nl-NL"/>
              </w:rPr>
              <w:t>Corruptie</w:t>
            </w:r>
            <w:proofErr w:type="spellEnd"/>
            <w:r w:rsidRPr="00156751">
              <w:rPr>
                <w:rFonts w:ascii="Verdana" w:hAnsi="Verdana" w:eastAsia="Times New Roman" w:cs="Arial"/>
                <w:sz w:val="18"/>
                <w:szCs w:val="18"/>
                <w:lang w:val="en-GB" w:eastAsia="nl-NL"/>
              </w:rPr>
              <w:t xml:space="preserve"> (Anti </w:t>
            </w:r>
            <w:proofErr w:type="spellStart"/>
            <w:r w:rsidRPr="00156751">
              <w:rPr>
                <w:rFonts w:ascii="Verdana" w:hAnsi="Verdana" w:eastAsia="Times New Roman" w:cs="Arial"/>
                <w:sz w:val="18"/>
                <w:szCs w:val="18"/>
                <w:lang w:val="en-GB" w:eastAsia="nl-NL"/>
              </w:rPr>
              <w:t>Corruptie</w:t>
            </w:r>
            <w:proofErr w:type="spellEnd"/>
            <w:r w:rsidRPr="00156751">
              <w:rPr>
                <w:rFonts w:ascii="Verdana" w:hAnsi="Verdana" w:eastAsia="Times New Roman" w:cs="Arial"/>
                <w:sz w:val="18"/>
                <w:szCs w:val="18"/>
                <w:lang w:val="en-GB" w:eastAsia="nl-NL"/>
              </w:rPr>
              <w:t xml:space="preserve"> Centrum)</w:t>
            </w:r>
          </w:p>
        </w:tc>
        <w:tc>
          <w:tcPr>
            <w:tcW w:w="2429" w:type="dxa"/>
            <w:vAlign w:val="center"/>
          </w:tcPr>
          <w:p w:rsidRPr="00156751" w:rsidR="00493113" w:rsidP="00497AB7" w:rsidRDefault="00493113" w14:paraId="70720327"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5,5</w:t>
            </w:r>
          </w:p>
        </w:tc>
        <w:tc>
          <w:tcPr>
            <w:tcW w:w="2429" w:type="dxa"/>
            <w:vAlign w:val="center"/>
          </w:tcPr>
          <w:p w:rsidRPr="00156751" w:rsidR="00493113" w:rsidP="00497AB7" w:rsidRDefault="00493113" w14:paraId="60EFEB19"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52.680</w:t>
            </w:r>
          </w:p>
        </w:tc>
      </w:tr>
      <w:tr w:rsidRPr="007D7E5D" w:rsidR="00493113" w:rsidTr="00077CE1" w14:paraId="6BE4D0AD"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B29CD6F"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Corruptie (mainports)</w:t>
            </w:r>
          </w:p>
        </w:tc>
        <w:tc>
          <w:tcPr>
            <w:tcW w:w="2429" w:type="dxa"/>
            <w:vAlign w:val="center"/>
          </w:tcPr>
          <w:p w:rsidRPr="00156751" w:rsidR="00493113" w:rsidP="00497AB7" w:rsidRDefault="00493113" w14:paraId="0DBB18D5"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3,2</w:t>
            </w:r>
          </w:p>
        </w:tc>
        <w:tc>
          <w:tcPr>
            <w:tcW w:w="2429" w:type="dxa"/>
            <w:vAlign w:val="center"/>
          </w:tcPr>
          <w:p w:rsidRPr="00156751" w:rsidR="00493113" w:rsidP="00497AB7" w:rsidRDefault="00493113" w14:paraId="5DB46072"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30.996</w:t>
            </w:r>
          </w:p>
        </w:tc>
      </w:tr>
      <w:tr w:rsidRPr="007D7E5D" w:rsidR="00493113" w:rsidTr="00077CE1" w14:paraId="525B0FAA"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44265FD4"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Financieel</w:t>
            </w:r>
          </w:p>
        </w:tc>
        <w:tc>
          <w:tcPr>
            <w:tcW w:w="2429" w:type="dxa"/>
            <w:vAlign w:val="center"/>
          </w:tcPr>
          <w:p w:rsidRPr="00156751" w:rsidR="00493113" w:rsidP="00497AB7" w:rsidRDefault="00493113" w14:paraId="0F371FE9"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3,4</w:t>
            </w:r>
          </w:p>
        </w:tc>
        <w:tc>
          <w:tcPr>
            <w:tcW w:w="2429" w:type="dxa"/>
            <w:vAlign w:val="center"/>
          </w:tcPr>
          <w:p w:rsidRPr="00156751" w:rsidR="00493113" w:rsidP="00497AB7" w:rsidRDefault="00493113" w14:paraId="50CFE398"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32.956</w:t>
            </w:r>
          </w:p>
        </w:tc>
      </w:tr>
      <w:tr w:rsidRPr="007D7E5D" w:rsidR="00493113" w:rsidTr="00077CE1" w14:paraId="0E62C29F"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0A74D79C"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 xml:space="preserve">Terrorisme </w:t>
            </w:r>
            <w:proofErr w:type="gramStart"/>
            <w:r w:rsidRPr="00156751">
              <w:rPr>
                <w:rFonts w:ascii="Verdana" w:hAnsi="Verdana" w:eastAsia="Times New Roman" w:cs="Arial"/>
                <w:sz w:val="18"/>
                <w:szCs w:val="18"/>
                <w:lang w:eastAsia="nl-NL"/>
              </w:rPr>
              <w:t>financiering /</w:t>
            </w:r>
            <w:proofErr w:type="gramEnd"/>
            <w:r w:rsidRPr="00156751">
              <w:rPr>
                <w:rFonts w:ascii="Verdana" w:hAnsi="Verdana" w:eastAsia="Times New Roman" w:cs="Arial"/>
                <w:sz w:val="18"/>
                <w:szCs w:val="18"/>
                <w:lang w:eastAsia="nl-NL"/>
              </w:rPr>
              <w:t xml:space="preserve"> Sancties</w:t>
            </w:r>
          </w:p>
        </w:tc>
        <w:tc>
          <w:tcPr>
            <w:tcW w:w="2429" w:type="dxa"/>
            <w:vAlign w:val="center"/>
          </w:tcPr>
          <w:p w:rsidRPr="00156751" w:rsidR="00493113" w:rsidP="00497AB7" w:rsidRDefault="00493113" w14:paraId="3F802FE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5,4</w:t>
            </w:r>
          </w:p>
        </w:tc>
        <w:tc>
          <w:tcPr>
            <w:tcW w:w="2429" w:type="dxa"/>
            <w:vAlign w:val="center"/>
          </w:tcPr>
          <w:p w:rsidRPr="00156751" w:rsidR="00493113" w:rsidP="00497AB7" w:rsidRDefault="00493113" w14:paraId="33BA552F"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51.336</w:t>
            </w:r>
          </w:p>
        </w:tc>
      </w:tr>
      <w:tr w:rsidRPr="007D7E5D" w:rsidR="00493113" w:rsidTr="00077CE1" w14:paraId="1B36E460"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DD0F95E"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Intellectuele eigendomsfraude</w:t>
            </w:r>
          </w:p>
        </w:tc>
        <w:tc>
          <w:tcPr>
            <w:tcW w:w="2429" w:type="dxa"/>
            <w:vAlign w:val="center"/>
          </w:tcPr>
          <w:p w:rsidRPr="00156751" w:rsidR="00493113" w:rsidP="00497AB7" w:rsidRDefault="00493113" w14:paraId="54FB8069"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1,2</w:t>
            </w:r>
          </w:p>
        </w:tc>
        <w:tc>
          <w:tcPr>
            <w:tcW w:w="2429" w:type="dxa"/>
            <w:vAlign w:val="center"/>
          </w:tcPr>
          <w:p w:rsidRPr="00156751" w:rsidR="00493113" w:rsidP="00497AB7" w:rsidRDefault="00493113" w14:paraId="4F7A2053"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11.419</w:t>
            </w:r>
          </w:p>
        </w:tc>
      </w:tr>
      <w:tr w:rsidRPr="007D7E5D" w:rsidR="00493113" w:rsidTr="00077CE1" w14:paraId="0DEF7078"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23E3F0A6"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Precursoren</w:t>
            </w:r>
          </w:p>
        </w:tc>
        <w:tc>
          <w:tcPr>
            <w:tcW w:w="2429" w:type="dxa"/>
            <w:vAlign w:val="center"/>
          </w:tcPr>
          <w:p w:rsidRPr="00156751" w:rsidR="00493113" w:rsidP="00497AB7" w:rsidRDefault="00493113" w14:paraId="7A93C580"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1,9</w:t>
            </w:r>
          </w:p>
        </w:tc>
        <w:tc>
          <w:tcPr>
            <w:tcW w:w="2429" w:type="dxa"/>
            <w:vAlign w:val="center"/>
          </w:tcPr>
          <w:p w:rsidRPr="00156751" w:rsidR="00493113" w:rsidP="00497AB7" w:rsidRDefault="00493113" w14:paraId="120CBE5B"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17.755</w:t>
            </w:r>
          </w:p>
        </w:tc>
      </w:tr>
      <w:tr w:rsidRPr="007D7E5D" w:rsidR="00493113" w:rsidTr="00077CE1" w14:paraId="5FB9C1B2"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35BA630B"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Overig delicten</w:t>
            </w:r>
          </w:p>
        </w:tc>
        <w:tc>
          <w:tcPr>
            <w:tcW w:w="2429" w:type="dxa"/>
            <w:vAlign w:val="center"/>
          </w:tcPr>
          <w:p w:rsidRPr="00156751" w:rsidR="00493113" w:rsidP="00497AB7" w:rsidRDefault="00493113" w14:paraId="4A76605B"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3,5</w:t>
            </w:r>
          </w:p>
        </w:tc>
        <w:tc>
          <w:tcPr>
            <w:tcW w:w="2429" w:type="dxa"/>
            <w:vAlign w:val="center"/>
          </w:tcPr>
          <w:p w:rsidRPr="00156751" w:rsidR="00493113" w:rsidP="00497AB7" w:rsidRDefault="00493113" w14:paraId="3A5B683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33.674</w:t>
            </w:r>
          </w:p>
        </w:tc>
      </w:tr>
      <w:tr w:rsidRPr="007D7E5D" w:rsidR="00493113" w:rsidTr="00077CE1" w14:paraId="3AD234AE" w14:textId="77777777">
        <w:trPr>
          <w:trHeight w:val="229"/>
        </w:trPr>
        <w:tc>
          <w:tcPr>
            <w:cnfStyle w:val="001000000000" w:firstRow="0" w:lastRow="0" w:firstColumn="1" w:lastColumn="0" w:oddVBand="0" w:evenVBand="0" w:oddHBand="0" w:evenHBand="0" w:firstRowFirstColumn="0" w:firstRowLastColumn="0" w:lastRowFirstColumn="0" w:lastRowLastColumn="0"/>
            <w:tcW w:w="2429" w:type="dxa"/>
            <w:vAlign w:val="center"/>
            <w:hideMark/>
          </w:tcPr>
          <w:p w:rsidRPr="00156751" w:rsidR="00493113" w:rsidP="00497AB7" w:rsidRDefault="00493113" w14:paraId="7448C0F2"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Opsporing buitenland</w:t>
            </w:r>
          </w:p>
        </w:tc>
        <w:tc>
          <w:tcPr>
            <w:tcW w:w="2429" w:type="dxa"/>
            <w:vAlign w:val="center"/>
          </w:tcPr>
          <w:p w:rsidRPr="00156751" w:rsidR="00493113" w:rsidP="00497AB7" w:rsidRDefault="00493113" w14:paraId="261F0AB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4,0</w:t>
            </w:r>
          </w:p>
        </w:tc>
        <w:tc>
          <w:tcPr>
            <w:tcW w:w="2429" w:type="dxa"/>
            <w:vAlign w:val="center"/>
          </w:tcPr>
          <w:p w:rsidRPr="00156751" w:rsidR="00493113" w:rsidP="00497AB7" w:rsidRDefault="00493113" w14:paraId="0FEAB945"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38.050</w:t>
            </w:r>
          </w:p>
        </w:tc>
      </w:tr>
      <w:tr w:rsidRPr="007D7E5D" w:rsidR="00493113" w:rsidTr="00077CE1" w14:paraId="3B511FAD" w14:textId="77777777">
        <w:trPr>
          <w:trHeight w:val="440"/>
        </w:trPr>
        <w:tc>
          <w:tcPr>
            <w:cnfStyle w:val="001000000000" w:firstRow="0" w:lastRow="0" w:firstColumn="1" w:lastColumn="0" w:oddVBand="0" w:evenVBand="0" w:oddHBand="0" w:evenHBand="0" w:firstRowFirstColumn="0" w:firstRowLastColumn="0" w:lastRowFirstColumn="0" w:lastRowLastColumn="0"/>
            <w:tcW w:w="2429" w:type="dxa"/>
            <w:tcBorders>
              <w:bottom w:val="single" w:color="auto" w:sz="12" w:space="0"/>
            </w:tcBorders>
            <w:vAlign w:val="center"/>
            <w:hideMark/>
          </w:tcPr>
          <w:p w:rsidRPr="00156751" w:rsidR="00493113" w:rsidP="00497AB7" w:rsidRDefault="00493113" w14:paraId="2D3BBBEC" w14:textId="77777777">
            <w:pPr>
              <w:rPr>
                <w:rFonts w:ascii="Verdana" w:hAnsi="Verdana" w:eastAsia="Times New Roman" w:cs="Arial"/>
                <w:sz w:val="18"/>
                <w:szCs w:val="18"/>
                <w:lang w:eastAsia="nl-NL"/>
              </w:rPr>
            </w:pPr>
            <w:r w:rsidRPr="00156751">
              <w:rPr>
                <w:rFonts w:ascii="Verdana" w:hAnsi="Verdana" w:eastAsia="Times New Roman" w:cs="Arial"/>
                <w:sz w:val="18"/>
                <w:szCs w:val="18"/>
                <w:lang w:eastAsia="nl-NL"/>
              </w:rPr>
              <w:t xml:space="preserve">Werkzaamheden andere </w:t>
            </w:r>
            <w:proofErr w:type="gramStart"/>
            <w:r w:rsidRPr="00156751">
              <w:rPr>
                <w:rFonts w:ascii="Verdana" w:hAnsi="Verdana" w:eastAsia="Times New Roman" w:cs="Arial"/>
                <w:sz w:val="18"/>
                <w:szCs w:val="18"/>
                <w:lang w:eastAsia="nl-NL"/>
              </w:rPr>
              <w:t>BOD /</w:t>
            </w:r>
            <w:proofErr w:type="gramEnd"/>
            <w:r w:rsidRPr="00156751">
              <w:rPr>
                <w:rFonts w:ascii="Verdana" w:hAnsi="Verdana" w:eastAsia="Times New Roman" w:cs="Arial"/>
                <w:sz w:val="18"/>
                <w:szCs w:val="18"/>
                <w:lang w:eastAsia="nl-NL"/>
              </w:rPr>
              <w:t xml:space="preserve"> ketenpartners</w:t>
            </w:r>
          </w:p>
        </w:tc>
        <w:tc>
          <w:tcPr>
            <w:tcW w:w="2429" w:type="dxa"/>
            <w:tcBorders>
              <w:bottom w:val="single" w:color="auto" w:sz="12" w:space="0"/>
            </w:tcBorders>
            <w:vAlign w:val="center"/>
          </w:tcPr>
          <w:p w:rsidRPr="00156751" w:rsidR="00493113" w:rsidP="00497AB7" w:rsidRDefault="00493113" w14:paraId="67A515DD"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eastAsia="Times New Roman" w:cs="Arial"/>
                <w:sz w:val="18"/>
                <w:szCs w:val="18"/>
                <w:lang w:eastAsia="nl-NL"/>
              </w:rPr>
              <w:t>2,1</w:t>
            </w:r>
          </w:p>
        </w:tc>
        <w:tc>
          <w:tcPr>
            <w:tcW w:w="2429" w:type="dxa"/>
            <w:tcBorders>
              <w:bottom w:val="single" w:color="auto" w:sz="12" w:space="0"/>
            </w:tcBorders>
            <w:vAlign w:val="center"/>
          </w:tcPr>
          <w:p w:rsidRPr="00156751" w:rsidR="00493113" w:rsidP="00497AB7" w:rsidRDefault="00493113" w14:paraId="4344A3EA"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r w:rsidRPr="00156751">
              <w:rPr>
                <w:rFonts w:ascii="Verdana" w:hAnsi="Verdana" w:cs="Arial"/>
                <w:sz w:val="18"/>
                <w:szCs w:val="18"/>
              </w:rPr>
              <w:t>20.358</w:t>
            </w:r>
          </w:p>
        </w:tc>
      </w:tr>
      <w:tr w:rsidRPr="007D7E5D" w:rsidR="00493113" w:rsidTr="00077CE1" w14:paraId="7196DA28" w14:textId="77777777">
        <w:trPr>
          <w:trHeight w:val="440"/>
        </w:trPr>
        <w:tc>
          <w:tcPr>
            <w:cnfStyle w:val="001000000000" w:firstRow="0" w:lastRow="0" w:firstColumn="1" w:lastColumn="0" w:oddVBand="0" w:evenVBand="0" w:oddHBand="0" w:evenHBand="0" w:firstRowFirstColumn="0" w:firstRowLastColumn="0" w:lastRowFirstColumn="0" w:lastRowLastColumn="0"/>
            <w:tcW w:w="2429" w:type="dxa"/>
            <w:tcBorders>
              <w:top w:val="single" w:color="auto" w:sz="12" w:space="0"/>
            </w:tcBorders>
            <w:vAlign w:val="center"/>
          </w:tcPr>
          <w:p w:rsidRPr="007D7E5D" w:rsidR="00493113" w:rsidP="00497AB7" w:rsidRDefault="00493113" w14:paraId="3238F741" w14:textId="77777777">
            <w:pPr>
              <w:rPr>
                <w:rFonts w:ascii="Verdana" w:hAnsi="Verdana" w:eastAsia="Times New Roman" w:cs="Arial"/>
                <w:sz w:val="18"/>
                <w:szCs w:val="18"/>
                <w:lang w:eastAsia="nl-NL"/>
              </w:rPr>
            </w:pPr>
            <w:r>
              <w:rPr>
                <w:rFonts w:ascii="Verdana" w:hAnsi="Verdana" w:eastAsia="Times New Roman" w:cs="Arial"/>
                <w:sz w:val="18"/>
                <w:szCs w:val="18"/>
                <w:lang w:eastAsia="nl-NL"/>
              </w:rPr>
              <w:t>Totaal</w:t>
            </w:r>
          </w:p>
        </w:tc>
        <w:tc>
          <w:tcPr>
            <w:tcW w:w="2429" w:type="dxa"/>
            <w:tcBorders>
              <w:top w:val="single" w:color="auto" w:sz="12" w:space="0"/>
            </w:tcBorders>
            <w:vAlign w:val="center"/>
          </w:tcPr>
          <w:p w:rsidRPr="007D7E5D" w:rsidR="00493113" w:rsidP="00497AB7" w:rsidRDefault="00493113" w14:paraId="4E72566C"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eastAsia="Times New Roman" w:cs="Arial"/>
                <w:sz w:val="18"/>
                <w:szCs w:val="18"/>
                <w:lang w:eastAsia="nl-NL"/>
              </w:rPr>
            </w:pPr>
          </w:p>
        </w:tc>
        <w:tc>
          <w:tcPr>
            <w:tcW w:w="2429" w:type="dxa"/>
            <w:tcBorders>
              <w:top w:val="single" w:color="auto" w:sz="12" w:space="0"/>
            </w:tcBorders>
            <w:vAlign w:val="center"/>
          </w:tcPr>
          <w:p w:rsidRPr="007D7E5D" w:rsidR="00493113" w:rsidP="00497AB7" w:rsidRDefault="00493113" w14:paraId="136A56F6" w14:textId="77777777">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sidRPr="002F3AE6">
              <w:rPr>
                <w:rFonts w:ascii="Verdana" w:hAnsi="Verdana"/>
                <w:sz w:val="18"/>
                <w:szCs w:val="18"/>
              </w:rPr>
              <w:t>956.525</w:t>
            </w:r>
          </w:p>
        </w:tc>
      </w:tr>
    </w:tbl>
    <w:p w:rsidR="00493113" w:rsidP="00493113" w:rsidRDefault="00493113" w14:paraId="433C129D" w14:textId="77777777">
      <w:pPr>
        <w:spacing w:after="0"/>
        <w:rPr>
          <w:rFonts w:ascii="Verdana" w:hAnsi="Verdana"/>
          <w:sz w:val="18"/>
          <w:szCs w:val="18"/>
        </w:rPr>
      </w:pPr>
    </w:p>
    <w:p w:rsidR="00493113" w:rsidP="00493113" w:rsidRDefault="00493113" w14:paraId="72A2E208" w14:textId="77777777">
      <w:pPr>
        <w:rPr>
          <w:rFonts w:ascii="Verdana" w:hAnsi="Verdana"/>
          <w:sz w:val="18"/>
          <w:szCs w:val="18"/>
        </w:rPr>
      </w:pPr>
      <w:bookmarkStart w:name="_Hlk238502128" w:id="7"/>
    </w:p>
    <w:p w:rsidRPr="00E36EF8" w:rsidR="00493113" w:rsidP="00493113" w:rsidRDefault="00493113" w14:paraId="6DC6344E"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27</w:t>
      </w:r>
    </w:p>
    <w:p w:rsidRPr="00E36EF8" w:rsidR="00493113" w:rsidP="00493113" w:rsidRDefault="00493113" w14:paraId="67D187A6" w14:textId="77777777">
      <w:pPr>
        <w:rPr>
          <w:rFonts w:ascii="Verdana" w:hAnsi="Verdana"/>
          <w:sz w:val="18"/>
          <w:szCs w:val="18"/>
        </w:rPr>
      </w:pPr>
      <w:r w:rsidRPr="00963C25">
        <w:rPr>
          <w:rFonts w:ascii="Verdana" w:hAnsi="Verdana"/>
          <w:sz w:val="18"/>
          <w:szCs w:val="18"/>
        </w:rPr>
        <w:t xml:space="preserve">Wat verklaart dat 46 procent van de opsporingscapaciteit wordt ingezet op omgevingsgerichte onderzoeken? </w:t>
      </w:r>
    </w:p>
    <w:p w:rsidRPr="00E36EF8" w:rsidR="00493113" w:rsidP="00493113" w:rsidRDefault="00493113" w14:paraId="6C4DDA1F"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27</w:t>
      </w:r>
    </w:p>
    <w:p w:rsidRPr="00F843C8" w:rsidR="00493113" w:rsidP="00493113" w:rsidRDefault="00493113" w14:paraId="01B5C9E8" w14:textId="2780282E">
      <w:pPr>
        <w:rPr>
          <w:rFonts w:ascii="Verdana" w:hAnsi="Verdana"/>
          <w:i/>
          <w:iCs/>
          <w:sz w:val="18"/>
          <w:szCs w:val="18"/>
        </w:rPr>
      </w:pPr>
      <w:r w:rsidRPr="002F3AE6">
        <w:rPr>
          <w:rFonts w:ascii="Verdana" w:hAnsi="Verdana"/>
          <w:sz w:val="18"/>
          <w:szCs w:val="18"/>
        </w:rPr>
        <w:t>De FIOD hanteert als streefwaarde jaarlijks minimaal 40 procent omgevingsgerichte onderzoeken op het totaal van afgeronde strafrechtelijke onderzoeken. In 2025 is een aandeel van 46 procent gerealiseerd. Een onderzoek kwalificeert als omgevingsgericht als vooraf is nagedacht over het te bereiken effect, er vooraf afstemming is geweest met ketenpartners en er voor gedragsbeïnvloeding en preventieve werking gericht gebruik is gemaakt van de media.</w:t>
      </w:r>
      <w:r>
        <w:rPr>
          <w:rFonts w:ascii="Verdana" w:hAnsi="Verdana"/>
          <w:sz w:val="18"/>
          <w:szCs w:val="18"/>
        </w:rPr>
        <w:t xml:space="preserve"> Omgevingsgerichte onderzoeken kunnen </w:t>
      </w:r>
      <w:r w:rsidR="00077CE1">
        <w:rPr>
          <w:rFonts w:ascii="Verdana" w:hAnsi="Verdana"/>
          <w:sz w:val="18"/>
          <w:szCs w:val="18"/>
        </w:rPr>
        <w:t xml:space="preserve">betrekking hebben </w:t>
      </w:r>
      <w:r>
        <w:rPr>
          <w:rFonts w:ascii="Verdana" w:hAnsi="Verdana"/>
          <w:sz w:val="18"/>
          <w:szCs w:val="18"/>
        </w:rPr>
        <w:t>op de verschillende thema</w:t>
      </w:r>
      <w:r w:rsidR="00077CE1">
        <w:rPr>
          <w:rFonts w:ascii="Verdana" w:hAnsi="Verdana"/>
          <w:sz w:val="18"/>
          <w:szCs w:val="18"/>
        </w:rPr>
        <w:t>’</w:t>
      </w:r>
      <w:r>
        <w:rPr>
          <w:rFonts w:ascii="Verdana" w:hAnsi="Verdana"/>
          <w:sz w:val="18"/>
          <w:szCs w:val="18"/>
        </w:rPr>
        <w:t xml:space="preserve">s </w:t>
      </w:r>
      <w:r w:rsidR="00077CE1">
        <w:rPr>
          <w:rFonts w:ascii="Verdana" w:hAnsi="Verdana"/>
          <w:sz w:val="18"/>
          <w:szCs w:val="18"/>
        </w:rPr>
        <w:t>uit tabel 1.</w:t>
      </w:r>
    </w:p>
    <w:bookmarkEnd w:id="7"/>
    <w:p w:rsidRPr="00E36EF8" w:rsidR="00493113" w:rsidP="00493113" w:rsidRDefault="00493113" w14:paraId="360F7976"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28</w:t>
      </w:r>
    </w:p>
    <w:p w:rsidRPr="00E36EF8" w:rsidR="00493113" w:rsidP="00493113" w:rsidRDefault="00493113" w14:paraId="0AB375D8" w14:textId="77777777">
      <w:pPr>
        <w:rPr>
          <w:rFonts w:ascii="Verdana" w:hAnsi="Verdana"/>
          <w:sz w:val="18"/>
          <w:szCs w:val="18"/>
        </w:rPr>
      </w:pPr>
      <w:r w:rsidRPr="00963C25">
        <w:rPr>
          <w:rFonts w:ascii="Verdana" w:hAnsi="Verdana"/>
          <w:sz w:val="18"/>
          <w:szCs w:val="18"/>
        </w:rPr>
        <w:t xml:space="preserve">Hoe verhoudt het Nederlandse vertrouwenscijfer zich tot dat van belastingdiensten in vergelijkbare Europese landen? </w:t>
      </w:r>
    </w:p>
    <w:p w:rsidRPr="00E36EF8" w:rsidR="00493113" w:rsidP="00493113" w:rsidRDefault="00493113" w14:paraId="21BC9F0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28 </w:t>
      </w:r>
    </w:p>
    <w:p w:rsidR="00493113" w:rsidP="00493113" w:rsidRDefault="00493113" w14:paraId="5C2CEAC3" w14:textId="77777777">
      <w:pPr>
        <w:rPr>
          <w:rFonts w:ascii="Verdana" w:hAnsi="Verdana"/>
          <w:sz w:val="18"/>
          <w:szCs w:val="18"/>
        </w:rPr>
      </w:pPr>
      <w:r w:rsidRPr="00DC6864">
        <w:rPr>
          <w:rFonts w:ascii="Verdana" w:hAnsi="Verdana"/>
          <w:sz w:val="18"/>
          <w:szCs w:val="18"/>
        </w:rPr>
        <w:t>Er is, voor zover ons bekend, geen internationaal vergelijkend onderzoek dat vertrouwen in belastingdiensten in Nederland en andere landen meet. Er zijn wel landen waar ze ook vertrouwen in hun belastingdienst meten, maar dat wordt op dusdanig verschillende manieren gedaan dat de resultaten niet met elkaar vergeleken kunnen worden.</w:t>
      </w:r>
      <w:r>
        <w:rPr>
          <w:rFonts w:ascii="Verdana" w:hAnsi="Verdana"/>
          <w:sz w:val="18"/>
          <w:szCs w:val="18"/>
        </w:rPr>
        <w:t xml:space="preserve"> </w:t>
      </w:r>
    </w:p>
    <w:p w:rsidRPr="00E36EF8" w:rsidR="00493113" w:rsidP="00493113" w:rsidRDefault="00493113" w14:paraId="42372F47"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29</w:t>
      </w:r>
    </w:p>
    <w:p w:rsidRPr="00963C25" w:rsidR="00493113" w:rsidP="00493113" w:rsidRDefault="00493113" w14:paraId="5A1D9AF9" w14:textId="77777777">
      <w:pPr>
        <w:rPr>
          <w:rFonts w:ascii="Verdana" w:hAnsi="Verdana"/>
          <w:color w:val="FF0000"/>
          <w:sz w:val="18"/>
          <w:szCs w:val="18"/>
        </w:rPr>
      </w:pPr>
      <w:r w:rsidRPr="00963C25">
        <w:rPr>
          <w:rFonts w:ascii="Verdana" w:hAnsi="Verdana"/>
          <w:sz w:val="18"/>
          <w:szCs w:val="18"/>
        </w:rPr>
        <w:t xml:space="preserve">Hoe verklaart de Belastingdienst de verschillen in belastingmoraal tussen groepen belastingplichtigen? </w:t>
      </w:r>
    </w:p>
    <w:p w:rsidRPr="00E36EF8" w:rsidR="00493113" w:rsidP="00493113" w:rsidRDefault="00493113" w14:paraId="3CCF16AD"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29 </w:t>
      </w:r>
    </w:p>
    <w:p w:rsidR="00493113" w:rsidP="00493113" w:rsidRDefault="00493113" w14:paraId="6FA5CAFA" w14:textId="77777777">
      <w:pPr>
        <w:spacing w:after="0"/>
        <w:rPr>
          <w:rFonts w:ascii="Verdana" w:hAnsi="Verdana"/>
          <w:sz w:val="18"/>
          <w:szCs w:val="18"/>
        </w:rPr>
      </w:pPr>
      <w:r w:rsidRPr="00DC6864">
        <w:rPr>
          <w:rFonts w:ascii="Verdana" w:hAnsi="Verdana"/>
          <w:sz w:val="18"/>
          <w:szCs w:val="18"/>
        </w:rPr>
        <w:t>De Fiscale Monitor laat zien dat de belastingmoraal in Nederland onder alle doelgroepen consistent hoog</w:t>
      </w:r>
      <w:r>
        <w:rPr>
          <w:rFonts w:ascii="Verdana" w:hAnsi="Verdana"/>
          <w:sz w:val="18"/>
          <w:szCs w:val="18"/>
        </w:rPr>
        <w:t xml:space="preserve"> is. D</w:t>
      </w:r>
      <w:r w:rsidRPr="00DC6864">
        <w:rPr>
          <w:rFonts w:ascii="Verdana" w:hAnsi="Verdana"/>
          <w:sz w:val="18"/>
          <w:szCs w:val="18"/>
        </w:rPr>
        <w:t xml:space="preserve">eze bevindt zich met gemiddeld een 4,3 ruim boven het </w:t>
      </w:r>
      <w:proofErr w:type="spellStart"/>
      <w:r w:rsidRPr="00DC6864">
        <w:rPr>
          <w:rFonts w:ascii="Verdana" w:hAnsi="Verdana"/>
          <w:sz w:val="18"/>
          <w:szCs w:val="18"/>
        </w:rPr>
        <w:t>schaalmidden</w:t>
      </w:r>
      <w:proofErr w:type="spellEnd"/>
      <w:r w:rsidRPr="00DC6864">
        <w:rPr>
          <w:rFonts w:ascii="Verdana" w:hAnsi="Verdana"/>
          <w:sz w:val="18"/>
          <w:szCs w:val="18"/>
        </w:rPr>
        <w:t xml:space="preserve"> (belastingmoraal wordt gemeten op een schaal van 1 tot 5, van ‘helemaal oneens’ tot ‘helemaal eens’ met 3 als neutrale </w:t>
      </w:r>
      <w:proofErr w:type="spellStart"/>
      <w:r w:rsidRPr="00DC6864">
        <w:rPr>
          <w:rFonts w:ascii="Verdana" w:hAnsi="Verdana"/>
          <w:sz w:val="18"/>
          <w:szCs w:val="18"/>
        </w:rPr>
        <w:t>middencategorie</w:t>
      </w:r>
      <w:proofErr w:type="spellEnd"/>
      <w:r w:rsidRPr="00DC6864">
        <w:rPr>
          <w:rFonts w:ascii="Verdana" w:hAnsi="Verdana"/>
          <w:sz w:val="18"/>
          <w:szCs w:val="18"/>
        </w:rPr>
        <w:t xml:space="preserve">). De verschillen in belastingmoraal tussen de doelgroepen zijn klein. De score voor belastingmoraal onder particuliere belastingplichtigen ligt structureel iets lager (rond de </w:t>
      </w:r>
      <w:r w:rsidRPr="00DC6864">
        <w:rPr>
          <w:rFonts w:ascii="Verdana" w:hAnsi="Verdana"/>
          <w:sz w:val="18"/>
          <w:szCs w:val="18"/>
        </w:rPr>
        <w:lastRenderedPageBreak/>
        <w:t>4,1) dan voor ondernemingen</w:t>
      </w:r>
      <w:r>
        <w:rPr>
          <w:rFonts w:ascii="Verdana" w:hAnsi="Verdana"/>
          <w:sz w:val="18"/>
          <w:szCs w:val="18"/>
        </w:rPr>
        <w:t>. M</w:t>
      </w:r>
      <w:r w:rsidRPr="00DC6864">
        <w:rPr>
          <w:rFonts w:ascii="Verdana" w:hAnsi="Verdana"/>
          <w:sz w:val="18"/>
          <w:szCs w:val="18"/>
        </w:rPr>
        <w:t>et name grote ondernemingen en fiscaal dienstverleners scoren iets hoger (voor beide doelgroepen constant op 4,4).</w:t>
      </w:r>
    </w:p>
    <w:p w:rsidRPr="00DC6864" w:rsidR="00493113" w:rsidP="00493113" w:rsidRDefault="00493113" w14:paraId="4668DABF" w14:textId="77777777">
      <w:pPr>
        <w:spacing w:after="0"/>
        <w:rPr>
          <w:rFonts w:ascii="Verdana" w:hAnsi="Verdana"/>
          <w:sz w:val="18"/>
          <w:szCs w:val="18"/>
        </w:rPr>
      </w:pPr>
    </w:p>
    <w:p w:rsidR="00493113" w:rsidP="00493113" w:rsidRDefault="00493113" w14:paraId="3F9CAA07" w14:textId="77777777">
      <w:pPr>
        <w:spacing w:after="0"/>
        <w:rPr>
          <w:rFonts w:ascii="Verdana" w:hAnsi="Verdana"/>
          <w:sz w:val="18"/>
          <w:szCs w:val="18"/>
        </w:rPr>
      </w:pPr>
      <w:r w:rsidRPr="00DC6864">
        <w:rPr>
          <w:rFonts w:ascii="Verdana" w:hAnsi="Verdana"/>
          <w:sz w:val="18"/>
          <w:szCs w:val="18"/>
        </w:rPr>
        <w:t xml:space="preserve">Belasting betalen heeft een andere betekenis voor de verschillende doelgroepen. Ondernemers hebben bijvoorbeeld te maken met andere belastingmiddelen, hebben een andere relatie met de Belastingdienst en andere belangen dan particuliere belastingplichtigen. Dat maakt </w:t>
      </w:r>
      <w:proofErr w:type="gramStart"/>
      <w:r w:rsidRPr="00DC6864">
        <w:rPr>
          <w:rFonts w:ascii="Verdana" w:hAnsi="Verdana"/>
          <w:sz w:val="18"/>
          <w:szCs w:val="18"/>
        </w:rPr>
        <w:t>het lastig betekenis</w:t>
      </w:r>
      <w:proofErr w:type="gramEnd"/>
      <w:r w:rsidRPr="00DC6864">
        <w:rPr>
          <w:rFonts w:ascii="Verdana" w:hAnsi="Verdana"/>
          <w:sz w:val="18"/>
          <w:szCs w:val="18"/>
        </w:rPr>
        <w:t xml:space="preserve"> te geven aan verschillen in belastingmoraal tussen de doelgroepen. Daarom richt de Fiscale Monitor zich primair op de ontwikkeling in de tijd binnen doelgroepen. </w:t>
      </w:r>
      <w:r w:rsidRPr="0027410B">
        <w:rPr>
          <w:rFonts w:ascii="Verdana" w:hAnsi="Verdana"/>
          <w:sz w:val="18"/>
          <w:szCs w:val="18"/>
        </w:rPr>
        <w:t xml:space="preserve">De </w:t>
      </w:r>
      <w:r>
        <w:rPr>
          <w:rFonts w:ascii="Verdana" w:hAnsi="Verdana"/>
          <w:sz w:val="18"/>
          <w:szCs w:val="18"/>
        </w:rPr>
        <w:t xml:space="preserve">cijfers laten zien dat de </w:t>
      </w:r>
      <w:r w:rsidRPr="0027410B">
        <w:rPr>
          <w:rFonts w:ascii="Verdana" w:hAnsi="Verdana"/>
          <w:sz w:val="18"/>
          <w:szCs w:val="18"/>
        </w:rPr>
        <w:t xml:space="preserve">belastingmoraal </w:t>
      </w:r>
      <w:r>
        <w:rPr>
          <w:rFonts w:ascii="Verdana" w:hAnsi="Verdana"/>
          <w:sz w:val="18"/>
          <w:szCs w:val="18"/>
        </w:rPr>
        <w:t xml:space="preserve">zeer stabiel is in de tijd en van jaar tot jaar slechts </w:t>
      </w:r>
      <w:r w:rsidRPr="0027410B">
        <w:rPr>
          <w:rFonts w:ascii="Verdana" w:hAnsi="Verdana"/>
          <w:sz w:val="18"/>
          <w:szCs w:val="18"/>
        </w:rPr>
        <w:t>kleine schommelingen</w:t>
      </w:r>
      <w:r>
        <w:rPr>
          <w:rFonts w:ascii="Verdana" w:hAnsi="Verdana"/>
          <w:sz w:val="18"/>
          <w:szCs w:val="18"/>
        </w:rPr>
        <w:t xml:space="preserve"> laat zien. </w:t>
      </w:r>
      <w:r w:rsidRPr="0027410B">
        <w:rPr>
          <w:rFonts w:ascii="Verdana" w:hAnsi="Verdana"/>
          <w:sz w:val="18"/>
          <w:szCs w:val="18"/>
        </w:rPr>
        <w:t>Dit geldt voor alle doelgroepen.</w:t>
      </w:r>
    </w:p>
    <w:p w:rsidR="00493113" w:rsidP="00493113" w:rsidRDefault="00493113" w14:paraId="7833A3CF" w14:textId="77777777">
      <w:pPr>
        <w:spacing w:after="0"/>
        <w:rPr>
          <w:rFonts w:ascii="Verdana" w:hAnsi="Verdana"/>
          <w:sz w:val="18"/>
          <w:szCs w:val="18"/>
        </w:rPr>
      </w:pPr>
    </w:p>
    <w:p w:rsidRPr="00E36EF8" w:rsidR="00493113" w:rsidP="00493113" w:rsidRDefault="00493113" w14:paraId="7020312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30</w:t>
      </w:r>
    </w:p>
    <w:p w:rsidRPr="00963C25" w:rsidR="00493113" w:rsidP="00493113" w:rsidRDefault="00493113" w14:paraId="1E0AE091" w14:textId="77777777">
      <w:pPr>
        <w:rPr>
          <w:rFonts w:ascii="Verdana" w:hAnsi="Verdana"/>
          <w:color w:val="FF0000"/>
          <w:sz w:val="18"/>
          <w:szCs w:val="18"/>
        </w:rPr>
      </w:pPr>
      <w:r w:rsidRPr="00963C25">
        <w:rPr>
          <w:rFonts w:ascii="Verdana" w:hAnsi="Verdana"/>
          <w:sz w:val="18"/>
          <w:szCs w:val="18"/>
        </w:rPr>
        <w:t xml:space="preserve">Hoe wordt het nalevingstekort gemeten en welke maatregelen worden genomen om dit terug te dringen? </w:t>
      </w:r>
    </w:p>
    <w:p w:rsidRPr="00E36EF8" w:rsidR="00493113" w:rsidP="00493113" w:rsidRDefault="00493113" w14:paraId="2255D918"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30</w:t>
      </w:r>
    </w:p>
    <w:p w:rsidRPr="00963C25" w:rsidR="00493113" w:rsidP="00493113" w:rsidRDefault="00493113" w14:paraId="52762CF5" w14:textId="77777777">
      <w:pPr>
        <w:spacing w:after="0"/>
        <w:rPr>
          <w:rFonts w:ascii="Verdana" w:hAnsi="Verdana"/>
          <w:sz w:val="18"/>
          <w:szCs w:val="18"/>
        </w:rPr>
      </w:pPr>
      <w:r w:rsidRPr="00963C25">
        <w:rPr>
          <w:rFonts w:ascii="Verdana" w:hAnsi="Verdana"/>
          <w:sz w:val="18"/>
          <w:szCs w:val="18"/>
        </w:rPr>
        <w:t xml:space="preserve">Het nalevingstekort wordt bepaald </w:t>
      </w:r>
      <w:r w:rsidRPr="006F58B8">
        <w:rPr>
          <w:rFonts w:ascii="Verdana" w:hAnsi="Verdana"/>
          <w:sz w:val="18"/>
          <w:szCs w:val="18"/>
        </w:rPr>
        <w:t>door een representatieve steekproef te trekken uit het bestand van bekende aangiften van belastingplichtigen. Deze aangiften worden op juistheid en volledigheid gecontroleerd. De uitkomsten van de steekproeven worden geëxtrapoleerd en geven de mogelijke correcties weer bij een groep belastingplichtigen.</w:t>
      </w:r>
      <w:r>
        <w:rPr>
          <w:rFonts w:ascii="Verdana" w:hAnsi="Verdana"/>
          <w:sz w:val="18"/>
          <w:szCs w:val="18"/>
        </w:rPr>
        <w:t xml:space="preserve"> O</w:t>
      </w:r>
      <w:r w:rsidRPr="00963C25">
        <w:rPr>
          <w:rFonts w:ascii="Verdana" w:hAnsi="Verdana"/>
          <w:sz w:val="18"/>
          <w:szCs w:val="18"/>
        </w:rPr>
        <w:t>p de website open.overheid.nl w</w:t>
      </w:r>
      <w:r>
        <w:rPr>
          <w:rFonts w:ascii="Verdana" w:hAnsi="Verdana"/>
          <w:sz w:val="18"/>
          <w:szCs w:val="18"/>
        </w:rPr>
        <w:t>orden</w:t>
      </w:r>
      <w:r w:rsidRPr="00963C25">
        <w:rPr>
          <w:rFonts w:ascii="Verdana" w:hAnsi="Verdana"/>
          <w:sz w:val="18"/>
          <w:szCs w:val="18"/>
        </w:rPr>
        <w:t xml:space="preserve"> de analyserapporten van de steekproefonderzoeken gepubliceerd. Recent is daar </w:t>
      </w:r>
      <w:r>
        <w:rPr>
          <w:rFonts w:ascii="Verdana" w:hAnsi="Verdana"/>
          <w:sz w:val="18"/>
          <w:szCs w:val="18"/>
        </w:rPr>
        <w:t>het</w:t>
      </w:r>
      <w:r w:rsidRPr="00963C25">
        <w:rPr>
          <w:rFonts w:ascii="Verdana" w:hAnsi="Verdana"/>
          <w:sz w:val="18"/>
          <w:szCs w:val="18"/>
        </w:rPr>
        <w:t xml:space="preserve"> geactualiseerde analyserapport 2024, Steekproef Ondernemingen 2022-2023, gepubliceerd. De bijlage van het analyserapport bevat een toelichting op de methodiek van de </w:t>
      </w:r>
      <w:r>
        <w:rPr>
          <w:rFonts w:ascii="Verdana" w:hAnsi="Verdana"/>
          <w:sz w:val="18"/>
          <w:szCs w:val="18"/>
        </w:rPr>
        <w:t>s</w:t>
      </w:r>
      <w:r w:rsidRPr="00963C25">
        <w:rPr>
          <w:rFonts w:ascii="Verdana" w:hAnsi="Verdana"/>
          <w:sz w:val="18"/>
          <w:szCs w:val="18"/>
        </w:rPr>
        <w:t xml:space="preserve">teekproef. </w:t>
      </w:r>
    </w:p>
    <w:p w:rsidRPr="00963C25" w:rsidR="00493113" w:rsidP="00493113" w:rsidRDefault="00493113" w14:paraId="1AA79889" w14:textId="77777777">
      <w:pPr>
        <w:spacing w:after="0"/>
        <w:rPr>
          <w:rFonts w:ascii="Verdana" w:hAnsi="Verdana"/>
          <w:sz w:val="18"/>
          <w:szCs w:val="18"/>
        </w:rPr>
      </w:pPr>
      <w:r w:rsidRPr="00963C25">
        <w:rPr>
          <w:rFonts w:ascii="Verdana" w:hAnsi="Verdana"/>
          <w:sz w:val="18"/>
          <w:szCs w:val="18"/>
        </w:rPr>
        <w:t xml:space="preserve">Het strategisch doel van de Belastingdienst is dat zoveel mogelijk burgers en bedrijven uit zichzelf de regels naleven, zonder dwingende en kostbare acties van de zijde van de Belastingdienst. De Belastingdienst wil zo veel mogelijk fouten voorkomen door gemak te bieden en effectief te informeren. Daarnaast controleert de Belastingdienst binnenkomende aangiftes op mogelijke fouten. Verder spoort de Belastingdienst misbruik en fraude op en pakt deze aan. Waar relevant worden zaken aangemeld bij de FIOD. </w:t>
      </w:r>
    </w:p>
    <w:p w:rsidR="00493113" w:rsidP="00493113" w:rsidRDefault="00493113" w14:paraId="2A9377F8" w14:textId="77777777">
      <w:pPr>
        <w:spacing w:after="0"/>
        <w:rPr>
          <w:rFonts w:ascii="Verdana" w:hAnsi="Verdana"/>
          <w:sz w:val="18"/>
          <w:szCs w:val="18"/>
        </w:rPr>
      </w:pPr>
      <w:r w:rsidRPr="00963C25">
        <w:rPr>
          <w:rFonts w:ascii="Verdana" w:hAnsi="Verdana"/>
          <w:sz w:val="18"/>
          <w:szCs w:val="18"/>
        </w:rPr>
        <w:t xml:space="preserve">Onlangs is een motie aangenomen waarin de Kamer vraagt om een plan van aanpak om het nalevingstekort structureel te verkleinen en de Kamer voor Prinsjesdag hierover te informeren. In mijn reactie op de motie </w:t>
      </w:r>
      <w:r>
        <w:rPr>
          <w:rFonts w:ascii="Verdana" w:hAnsi="Verdana"/>
          <w:sz w:val="18"/>
          <w:szCs w:val="18"/>
        </w:rPr>
        <w:t>ga</w:t>
      </w:r>
      <w:r w:rsidRPr="00963C25">
        <w:rPr>
          <w:rFonts w:ascii="Verdana" w:hAnsi="Verdana"/>
          <w:sz w:val="18"/>
          <w:szCs w:val="18"/>
        </w:rPr>
        <w:t xml:space="preserve"> ik meer in detail in op de maatregelen die de Belastingdienst neemt</w:t>
      </w:r>
      <w:r>
        <w:rPr>
          <w:rFonts w:ascii="Verdana" w:hAnsi="Verdana"/>
          <w:sz w:val="18"/>
          <w:szCs w:val="18"/>
        </w:rPr>
        <w:t xml:space="preserve"> om het nalevingstekort (verder) te verkleinen: bijdragen aan eenvoudige wet- en regelgeving, het ondersteunen van burgers en bedrijven door samenwerking met partijen in het (fiscale en administratieve) ecosysteem, een beweging naar meer risicogerichte onderzoeken en het zichtbaar aanpakken van fraude. H</w:t>
      </w:r>
      <w:r w:rsidRPr="00963C25">
        <w:rPr>
          <w:rFonts w:ascii="Verdana" w:hAnsi="Verdana"/>
          <w:sz w:val="18"/>
          <w:szCs w:val="18"/>
        </w:rPr>
        <w:t xml:space="preserve">et nalevingstekort </w:t>
      </w:r>
      <w:r>
        <w:rPr>
          <w:rFonts w:ascii="Verdana" w:hAnsi="Verdana"/>
          <w:sz w:val="18"/>
          <w:szCs w:val="18"/>
        </w:rPr>
        <w:t xml:space="preserve">wordt overigens </w:t>
      </w:r>
      <w:r w:rsidRPr="00963C25">
        <w:rPr>
          <w:rFonts w:ascii="Verdana" w:hAnsi="Verdana"/>
          <w:sz w:val="18"/>
          <w:szCs w:val="18"/>
        </w:rPr>
        <w:t>door veel verschillende factoren beïnvloed</w:t>
      </w:r>
      <w:r>
        <w:rPr>
          <w:rFonts w:ascii="Verdana" w:hAnsi="Verdana"/>
          <w:sz w:val="18"/>
          <w:szCs w:val="18"/>
        </w:rPr>
        <w:t>,</w:t>
      </w:r>
      <w:r w:rsidRPr="00963C25">
        <w:rPr>
          <w:rFonts w:ascii="Verdana" w:hAnsi="Verdana"/>
          <w:sz w:val="18"/>
          <w:szCs w:val="18"/>
        </w:rPr>
        <w:t xml:space="preserve"> die gedeeltelijk </w:t>
      </w:r>
      <w:r>
        <w:rPr>
          <w:rFonts w:ascii="Verdana" w:hAnsi="Verdana"/>
          <w:sz w:val="18"/>
          <w:szCs w:val="18"/>
        </w:rPr>
        <w:t xml:space="preserve">ook </w:t>
      </w:r>
      <w:r w:rsidRPr="00963C25">
        <w:rPr>
          <w:rFonts w:ascii="Verdana" w:hAnsi="Verdana"/>
          <w:sz w:val="18"/>
          <w:szCs w:val="18"/>
        </w:rPr>
        <w:t>los staan van de handhaving door de Belastingdienst.</w:t>
      </w:r>
      <w:r w:rsidRPr="003E69A2">
        <w:rPr>
          <w:rFonts w:ascii="Verdana" w:hAnsi="Verdana"/>
          <w:sz w:val="18"/>
          <w:szCs w:val="18"/>
        </w:rPr>
        <w:t xml:space="preserve"> </w:t>
      </w:r>
      <w:r>
        <w:rPr>
          <w:rFonts w:ascii="Verdana" w:hAnsi="Verdana"/>
          <w:sz w:val="18"/>
          <w:szCs w:val="18"/>
        </w:rPr>
        <w:t xml:space="preserve">Zie voor een uitgebreidere toelichting de stand-van-zakenbrief en de bijlage </w:t>
      </w:r>
      <w:r w:rsidRPr="008B2A4D">
        <w:rPr>
          <w:rFonts w:ascii="Verdana" w:hAnsi="Verdana"/>
          <w:i/>
          <w:iCs/>
          <w:sz w:val="18"/>
          <w:szCs w:val="18"/>
        </w:rPr>
        <w:t>Kamerbrief moties nalevingstekort en fraude</w:t>
      </w:r>
      <w:r w:rsidRPr="00963C25">
        <w:rPr>
          <w:rFonts w:ascii="Verdana" w:hAnsi="Verdana"/>
          <w:sz w:val="18"/>
          <w:szCs w:val="18"/>
        </w:rPr>
        <w:t>.</w:t>
      </w:r>
    </w:p>
    <w:p w:rsidR="00493113" w:rsidP="00493113" w:rsidRDefault="00493113" w14:paraId="7A049B72" w14:textId="77777777">
      <w:pPr>
        <w:spacing w:after="0"/>
        <w:rPr>
          <w:rFonts w:ascii="Verdana" w:hAnsi="Verdana"/>
          <w:sz w:val="18"/>
          <w:szCs w:val="18"/>
        </w:rPr>
      </w:pPr>
    </w:p>
    <w:p w:rsidRPr="00E36EF8" w:rsidR="00493113" w:rsidP="00493113" w:rsidRDefault="00493113" w14:paraId="1DCC709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31</w:t>
      </w:r>
    </w:p>
    <w:p w:rsidRPr="00963C25" w:rsidR="00493113" w:rsidP="00493113" w:rsidRDefault="00493113" w14:paraId="4708BE74" w14:textId="77777777">
      <w:pPr>
        <w:rPr>
          <w:rFonts w:ascii="Verdana" w:hAnsi="Verdana"/>
          <w:color w:val="FF0000"/>
          <w:sz w:val="18"/>
          <w:szCs w:val="18"/>
        </w:rPr>
      </w:pPr>
      <w:r w:rsidRPr="00963C25">
        <w:rPr>
          <w:rFonts w:ascii="Verdana" w:hAnsi="Verdana"/>
          <w:sz w:val="18"/>
          <w:szCs w:val="18"/>
        </w:rPr>
        <w:t xml:space="preserve">Waarom is het nalevingstekort bij het MKB hoger (5,5 procent) dan bij particulieren (0,2 procent)? </w:t>
      </w:r>
    </w:p>
    <w:p w:rsidRPr="00E36EF8" w:rsidR="00493113" w:rsidP="00493113" w:rsidRDefault="00493113" w14:paraId="357F414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31 </w:t>
      </w:r>
    </w:p>
    <w:p w:rsidR="00493113" w:rsidP="00493113" w:rsidRDefault="00493113" w14:paraId="6DF92D04" w14:textId="77777777">
      <w:pPr>
        <w:spacing w:after="0"/>
        <w:rPr>
          <w:rFonts w:ascii="Verdana" w:hAnsi="Verdana"/>
          <w:sz w:val="18"/>
          <w:szCs w:val="18"/>
        </w:rPr>
      </w:pPr>
      <w:r w:rsidRPr="00D0739A">
        <w:rPr>
          <w:rFonts w:ascii="Verdana" w:hAnsi="Verdana"/>
          <w:sz w:val="18"/>
          <w:szCs w:val="18"/>
        </w:rPr>
        <w:t>Het nalevingstekort</w:t>
      </w:r>
      <w:r w:rsidRPr="00D0739A" w:rsidDel="004A3FA6">
        <w:rPr>
          <w:rFonts w:ascii="Verdana" w:hAnsi="Verdana"/>
          <w:sz w:val="18"/>
          <w:szCs w:val="18"/>
        </w:rPr>
        <w:t xml:space="preserve"> </w:t>
      </w:r>
      <w:r w:rsidRPr="00D0739A">
        <w:rPr>
          <w:rFonts w:ascii="Verdana" w:hAnsi="Verdana"/>
          <w:sz w:val="18"/>
          <w:szCs w:val="18"/>
        </w:rPr>
        <w:t>bij Particulieren dat uit de meest recente steekproef naar voren komt is 0,2</w:t>
      </w:r>
      <w:r>
        <w:rPr>
          <w:rFonts w:ascii="Verdana" w:hAnsi="Verdana"/>
          <w:sz w:val="18"/>
          <w:szCs w:val="18"/>
        </w:rPr>
        <w:t xml:space="preserve"> procent</w:t>
      </w:r>
      <w:r w:rsidRPr="00D0739A">
        <w:rPr>
          <w:rFonts w:ascii="Verdana" w:hAnsi="Verdana"/>
          <w:sz w:val="18"/>
          <w:szCs w:val="18"/>
        </w:rPr>
        <w:t>. Bij MKB is dat percentage 5,5</w:t>
      </w:r>
      <w:r>
        <w:rPr>
          <w:rFonts w:ascii="Verdana" w:hAnsi="Verdana"/>
          <w:sz w:val="18"/>
          <w:szCs w:val="18"/>
        </w:rPr>
        <w:t xml:space="preserve"> procent</w:t>
      </w:r>
      <w:r w:rsidRPr="00D0739A">
        <w:rPr>
          <w:rFonts w:ascii="Verdana" w:hAnsi="Verdana"/>
          <w:sz w:val="18"/>
          <w:szCs w:val="18"/>
        </w:rPr>
        <w:t>. De reden dat het nalevingstekort bij MKB-ondernemingen significant hoger ligt dan bij Particulieren is</w:t>
      </w:r>
      <w:r>
        <w:rPr>
          <w:rFonts w:ascii="Verdana" w:hAnsi="Verdana"/>
          <w:sz w:val="18"/>
          <w:szCs w:val="18"/>
        </w:rPr>
        <w:t xml:space="preserve"> </w:t>
      </w:r>
      <w:r w:rsidRPr="00D0739A">
        <w:rPr>
          <w:rFonts w:ascii="Verdana" w:hAnsi="Verdana"/>
          <w:sz w:val="18"/>
          <w:szCs w:val="18"/>
        </w:rPr>
        <w:t xml:space="preserve">dat MKB-ondernemingen te maken </w:t>
      </w:r>
      <w:r>
        <w:rPr>
          <w:rFonts w:ascii="Verdana" w:hAnsi="Verdana"/>
          <w:sz w:val="18"/>
          <w:szCs w:val="18"/>
        </w:rPr>
        <w:t xml:space="preserve">hebben </w:t>
      </w:r>
      <w:r w:rsidRPr="00D0739A">
        <w:rPr>
          <w:rFonts w:ascii="Verdana" w:hAnsi="Verdana"/>
          <w:sz w:val="18"/>
          <w:szCs w:val="18"/>
        </w:rPr>
        <w:t>met meerdere belastingwetten, zoals Inkomensheffing (winst), omzetbelasting, mogelijk vennootschapsbelasting en loonheffing. Particulieren hebben overwegend uitsluitend met inkomensheffing niet</w:t>
      </w:r>
      <w:r>
        <w:rPr>
          <w:rFonts w:ascii="Verdana" w:hAnsi="Verdana"/>
          <w:sz w:val="18"/>
          <w:szCs w:val="18"/>
        </w:rPr>
        <w:t>-</w:t>
      </w:r>
      <w:r w:rsidRPr="00D0739A">
        <w:rPr>
          <w:rFonts w:ascii="Verdana" w:hAnsi="Verdana"/>
          <w:sz w:val="18"/>
          <w:szCs w:val="18"/>
        </w:rPr>
        <w:t xml:space="preserve">winst te maken. Daarnaast zijn de wettelijke bepalingen binnen die wetten voor MKB-ondernemingen ingewikkelder dan voor particulieren en moeten ondernemers anders dan particulieren een administratie voeren. Om het voor particulieren zo makkelijk mogelijk te maken om aan hun verplichtingen te voldoen maakt de Belastingdienst gebruik van het instrument van de Vooraf ingevulde Aangifte (VIA) </w:t>
      </w:r>
      <w:r>
        <w:rPr>
          <w:rFonts w:ascii="Verdana" w:hAnsi="Verdana"/>
          <w:sz w:val="18"/>
          <w:szCs w:val="18"/>
        </w:rPr>
        <w:t>die</w:t>
      </w:r>
      <w:r w:rsidRPr="00D0739A">
        <w:rPr>
          <w:rFonts w:ascii="Verdana" w:hAnsi="Verdana"/>
          <w:sz w:val="18"/>
          <w:szCs w:val="18"/>
        </w:rPr>
        <w:t xml:space="preserve"> op basis van (gevalideerde) informatie van derden wordt ingevuld. Voor MKB-ondernemingen beschikt de Belastingdienst beperkt over betrouwbare informatie van derden. </w:t>
      </w:r>
    </w:p>
    <w:p w:rsidR="00493113" w:rsidP="004C6212" w:rsidRDefault="00493113" w14:paraId="5567CBAD" w14:textId="7FB2260D">
      <w:pPr>
        <w:spacing w:after="0"/>
        <w:rPr>
          <w:rFonts w:ascii="Verdana" w:hAnsi="Verdana"/>
          <w:sz w:val="18"/>
          <w:szCs w:val="18"/>
        </w:rPr>
      </w:pPr>
      <w:r w:rsidRPr="00F16997">
        <w:rPr>
          <w:rFonts w:ascii="Verdana" w:hAnsi="Verdana" w:eastAsia="DejaVu Sans" w:cs="Lohit Hindi"/>
          <w:color w:val="000000"/>
          <w:sz w:val="18"/>
          <w:szCs w:val="18"/>
          <w:lang w:eastAsia="nl-NL"/>
        </w:rPr>
        <w:lastRenderedPageBreak/>
        <w:t>Voor de doelgroep Particulieren, betreffende inkomstenbelasting niet winst, bedraagt het laatst geschatte nalevingstekort 159 miljoen euro, dit is 0,2</w:t>
      </w:r>
      <w:r>
        <w:rPr>
          <w:rFonts w:ascii="Verdana" w:hAnsi="Verdana" w:eastAsia="DejaVu Sans" w:cs="Lohit Hindi"/>
          <w:color w:val="000000"/>
          <w:sz w:val="18"/>
          <w:szCs w:val="18"/>
          <w:lang w:eastAsia="nl-NL"/>
        </w:rPr>
        <w:t xml:space="preserve"> procent</w:t>
      </w:r>
      <w:r w:rsidRPr="00F16997">
        <w:rPr>
          <w:rFonts w:ascii="Verdana" w:hAnsi="Verdana" w:eastAsia="DejaVu Sans" w:cs="Lohit Hindi"/>
          <w:color w:val="000000"/>
          <w:sz w:val="18"/>
          <w:szCs w:val="18"/>
          <w:lang w:eastAsia="nl-NL"/>
        </w:rPr>
        <w:t>.</w:t>
      </w:r>
      <w:r w:rsidRPr="00F16997">
        <w:rPr>
          <w:rFonts w:ascii="Verdana" w:hAnsi="Verdana" w:eastAsia="DejaVu Sans" w:cs="Lohit Hindi"/>
          <w:color w:val="000000"/>
          <w:sz w:val="18"/>
          <w:szCs w:val="18"/>
          <w:vertAlign w:val="superscript"/>
          <w:lang w:eastAsia="nl-NL"/>
        </w:rPr>
        <w:footnoteReference w:id="4"/>
      </w:r>
      <w:r w:rsidRPr="00F16997">
        <w:rPr>
          <w:rFonts w:ascii="Verdana" w:hAnsi="Verdana" w:eastAsia="DejaVu Sans" w:cs="Lohit Hindi"/>
          <w:color w:val="000000"/>
          <w:sz w:val="18"/>
          <w:szCs w:val="18"/>
          <w:lang w:eastAsia="nl-NL"/>
        </w:rPr>
        <w:t xml:space="preserve"> Voor de doelgroep MKB-ondernemingen bedraagt het laatst geschatte nalevingstekort 5</w:t>
      </w:r>
      <w:r>
        <w:rPr>
          <w:rFonts w:ascii="Verdana" w:hAnsi="Verdana" w:eastAsia="DejaVu Sans" w:cs="Lohit Hindi"/>
          <w:color w:val="000000"/>
          <w:sz w:val="18"/>
          <w:szCs w:val="18"/>
          <w:lang w:eastAsia="nl-NL"/>
        </w:rPr>
        <w:t>,</w:t>
      </w:r>
      <w:r w:rsidRPr="00F16997">
        <w:rPr>
          <w:rFonts w:ascii="Verdana" w:hAnsi="Verdana" w:eastAsia="DejaVu Sans" w:cs="Lohit Hindi"/>
          <w:color w:val="000000"/>
          <w:sz w:val="18"/>
          <w:szCs w:val="18"/>
          <w:lang w:eastAsia="nl-NL"/>
        </w:rPr>
        <w:t>186 milj</w:t>
      </w:r>
      <w:r>
        <w:rPr>
          <w:rFonts w:ascii="Verdana" w:hAnsi="Verdana" w:eastAsia="DejaVu Sans" w:cs="Lohit Hindi"/>
          <w:color w:val="000000"/>
          <w:sz w:val="18"/>
          <w:szCs w:val="18"/>
          <w:lang w:eastAsia="nl-NL"/>
        </w:rPr>
        <w:t>ard</w:t>
      </w:r>
      <w:r w:rsidRPr="00F16997">
        <w:rPr>
          <w:rFonts w:ascii="Verdana" w:hAnsi="Verdana" w:eastAsia="DejaVu Sans" w:cs="Lohit Hindi"/>
          <w:color w:val="000000"/>
          <w:sz w:val="18"/>
          <w:szCs w:val="18"/>
          <w:lang w:eastAsia="nl-NL"/>
        </w:rPr>
        <w:t xml:space="preserve"> euro.</w:t>
      </w:r>
      <w:r w:rsidRPr="00F16997">
        <w:rPr>
          <w:rFonts w:ascii="Verdana" w:hAnsi="Verdana" w:eastAsia="DejaVu Sans" w:cs="Lohit Hindi"/>
          <w:color w:val="000000"/>
          <w:sz w:val="18"/>
          <w:szCs w:val="18"/>
          <w:vertAlign w:val="superscript"/>
          <w:lang w:eastAsia="nl-NL"/>
        </w:rPr>
        <w:footnoteReference w:id="5"/>
      </w:r>
      <w:r>
        <w:rPr>
          <w:rFonts w:ascii="Verdana" w:hAnsi="Verdana" w:eastAsia="DejaVu Sans" w:cs="Lohit Hindi"/>
          <w:color w:val="000000"/>
          <w:sz w:val="18"/>
          <w:szCs w:val="18"/>
          <w:lang w:eastAsia="nl-NL"/>
        </w:rPr>
        <w:t xml:space="preserve"> </w:t>
      </w:r>
      <w:r w:rsidRPr="00F16997">
        <w:rPr>
          <w:rFonts w:ascii="Verdana" w:hAnsi="Verdana" w:eastAsia="DejaVu Sans" w:cs="Lohit Hindi"/>
          <w:color w:val="000000"/>
          <w:sz w:val="18"/>
          <w:szCs w:val="18"/>
          <w:lang w:eastAsia="nl-NL"/>
        </w:rPr>
        <w:t>Van d</w:t>
      </w:r>
      <w:r>
        <w:rPr>
          <w:rFonts w:ascii="Verdana" w:hAnsi="Verdana" w:eastAsia="DejaVu Sans" w:cs="Lohit Hindi"/>
          <w:color w:val="000000"/>
          <w:sz w:val="18"/>
          <w:szCs w:val="18"/>
          <w:lang w:eastAsia="nl-NL"/>
        </w:rPr>
        <w:t>i</w:t>
      </w:r>
      <w:r w:rsidRPr="00F16997">
        <w:rPr>
          <w:rFonts w:ascii="Verdana" w:hAnsi="Verdana" w:eastAsia="DejaVu Sans" w:cs="Lohit Hindi"/>
          <w:color w:val="000000"/>
          <w:sz w:val="18"/>
          <w:szCs w:val="18"/>
          <w:lang w:eastAsia="nl-NL"/>
        </w:rPr>
        <w:t xml:space="preserve">t geschatte </w:t>
      </w:r>
      <w:r>
        <w:rPr>
          <w:rFonts w:ascii="Verdana" w:hAnsi="Verdana" w:eastAsia="DejaVu Sans" w:cs="Lohit Hindi"/>
          <w:color w:val="000000"/>
          <w:sz w:val="18"/>
          <w:szCs w:val="18"/>
          <w:lang w:eastAsia="nl-NL"/>
        </w:rPr>
        <w:t>nalevings</w:t>
      </w:r>
      <w:r w:rsidRPr="00F16997">
        <w:rPr>
          <w:rFonts w:ascii="Verdana" w:hAnsi="Verdana" w:eastAsia="DejaVu Sans" w:cs="Lohit Hindi"/>
          <w:color w:val="000000"/>
          <w:sz w:val="18"/>
          <w:szCs w:val="18"/>
          <w:lang w:eastAsia="nl-NL"/>
        </w:rPr>
        <w:t>tekort wordt elk jaar een substantieel deel door de Belastingdienst gecorrigeerd</w:t>
      </w:r>
      <w:r>
        <w:rPr>
          <w:rFonts w:ascii="Verdana" w:hAnsi="Verdana" w:eastAsia="DejaVu Sans" w:cs="Lohit Hindi"/>
          <w:color w:val="000000"/>
          <w:sz w:val="18"/>
          <w:szCs w:val="18"/>
          <w:lang w:eastAsia="nl-NL"/>
        </w:rPr>
        <w:t xml:space="preserve">. In 2025 was dit </w:t>
      </w:r>
      <w:r w:rsidRPr="00F16997">
        <w:rPr>
          <w:rFonts w:ascii="Verdana" w:hAnsi="Verdana" w:eastAsia="DejaVu Sans" w:cs="Lohit Hindi"/>
          <w:color w:val="000000"/>
          <w:sz w:val="18"/>
          <w:szCs w:val="18"/>
          <w:lang w:eastAsia="nl-NL"/>
        </w:rPr>
        <w:t>1,9 miljard euro bij MKB-ondernemingen en 122 miljoen bij Particulieren. De daadwerkelijk gemiste opbrengst is daarom lager.</w:t>
      </w:r>
    </w:p>
    <w:p w:rsidRPr="00E36EF8" w:rsidR="00493113" w:rsidP="00493113" w:rsidRDefault="00493113" w14:paraId="09FD974C" w14:textId="77777777">
      <w:pPr>
        <w:rPr>
          <w:rFonts w:ascii="Verdana" w:hAnsi="Verdana"/>
          <w:b/>
          <w:bCs/>
          <w:sz w:val="18"/>
          <w:szCs w:val="18"/>
        </w:rPr>
      </w:pPr>
      <w:bookmarkStart w:name="_Hlk238501808" w:id="8"/>
      <w:r w:rsidRPr="00E36EF8">
        <w:rPr>
          <w:rFonts w:ascii="Verdana" w:hAnsi="Verdana"/>
          <w:b/>
          <w:bCs/>
          <w:sz w:val="18"/>
          <w:szCs w:val="18"/>
        </w:rPr>
        <w:t xml:space="preserve">Vraag </w:t>
      </w:r>
      <w:r>
        <w:rPr>
          <w:rFonts w:ascii="Verdana" w:hAnsi="Verdana"/>
          <w:b/>
          <w:bCs/>
          <w:sz w:val="18"/>
          <w:szCs w:val="18"/>
        </w:rPr>
        <w:t>32</w:t>
      </w:r>
    </w:p>
    <w:p w:rsidRPr="00E36EF8" w:rsidR="00493113" w:rsidP="00493113" w:rsidRDefault="00493113" w14:paraId="60A20437" w14:textId="77777777">
      <w:pPr>
        <w:rPr>
          <w:rFonts w:ascii="Verdana" w:hAnsi="Verdana"/>
          <w:sz w:val="18"/>
          <w:szCs w:val="18"/>
        </w:rPr>
      </w:pPr>
      <w:r w:rsidRPr="00FE3BC0">
        <w:rPr>
          <w:rFonts w:ascii="Verdana" w:hAnsi="Verdana"/>
          <w:sz w:val="18"/>
          <w:szCs w:val="18"/>
        </w:rPr>
        <w:t xml:space="preserve">Hoe verklaart de Belastingdienst dat slechts 79,6 procent van de bezwaren binnen de Awb-termijn wordt afgehandeld? </w:t>
      </w:r>
    </w:p>
    <w:p w:rsidRPr="00E36EF8" w:rsidR="00493113" w:rsidP="00493113" w:rsidRDefault="00493113" w14:paraId="4288A85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32</w:t>
      </w:r>
    </w:p>
    <w:p w:rsidR="00493113" w:rsidP="00493113" w:rsidRDefault="00493113" w14:paraId="0FAFF7B1" w14:textId="77777777">
      <w:pPr>
        <w:rPr>
          <w:rFonts w:ascii="Verdana" w:hAnsi="Verdana"/>
          <w:sz w:val="18"/>
          <w:szCs w:val="18"/>
        </w:rPr>
      </w:pPr>
      <w:r w:rsidRPr="00576BB4">
        <w:rPr>
          <w:rFonts w:ascii="Verdana" w:hAnsi="Verdana"/>
          <w:sz w:val="18"/>
          <w:szCs w:val="18"/>
        </w:rPr>
        <w:t>De doelstelling om 90</w:t>
      </w:r>
      <w:r>
        <w:rPr>
          <w:rFonts w:ascii="Verdana" w:hAnsi="Verdana"/>
          <w:sz w:val="18"/>
          <w:szCs w:val="18"/>
        </w:rPr>
        <w:t xml:space="preserve"> procent of meer</w:t>
      </w:r>
      <w:r w:rsidRPr="00576BB4">
        <w:rPr>
          <w:rFonts w:ascii="Verdana" w:hAnsi="Verdana"/>
          <w:sz w:val="18"/>
          <w:szCs w:val="18"/>
        </w:rPr>
        <w:t xml:space="preserve"> van de afgedane bezwaren binnen de Awb-termijn te behandelen is met een score van 79,6</w:t>
      </w:r>
      <w:r>
        <w:rPr>
          <w:rFonts w:ascii="Verdana" w:hAnsi="Verdana"/>
          <w:sz w:val="18"/>
          <w:szCs w:val="18"/>
        </w:rPr>
        <w:t xml:space="preserve"> procent</w:t>
      </w:r>
      <w:r w:rsidRPr="00576BB4">
        <w:rPr>
          <w:rFonts w:ascii="Verdana" w:hAnsi="Verdana"/>
          <w:sz w:val="18"/>
          <w:szCs w:val="18"/>
        </w:rPr>
        <w:t xml:space="preserve"> niet gehaald. Deze afwijking wordt met name verklaard </w:t>
      </w:r>
      <w:r w:rsidRPr="003B41D7">
        <w:rPr>
          <w:rFonts w:ascii="Verdana" w:hAnsi="Verdana"/>
          <w:sz w:val="18"/>
          <w:szCs w:val="18"/>
        </w:rPr>
        <w:t>doordat de toestroom van bezwaren groot is geweest als gevolg van onder meer de bezwaren box</w:t>
      </w:r>
      <w:r>
        <w:rPr>
          <w:rFonts w:ascii="Verdana" w:hAnsi="Verdana"/>
          <w:sz w:val="18"/>
          <w:szCs w:val="18"/>
        </w:rPr>
        <w:t xml:space="preserve"> </w:t>
      </w:r>
      <w:r w:rsidRPr="003B41D7">
        <w:rPr>
          <w:rFonts w:ascii="Verdana" w:hAnsi="Verdana"/>
          <w:sz w:val="18"/>
          <w:szCs w:val="18"/>
        </w:rPr>
        <w:t>3 en belastingrente. De grote toestroom leidt ertoe dat de classificering van bezwaren stagneert, waardoor ook bezwaren die niet onder massaal bezwaar vallen te laat worden behandeld. Bij belastingmiddelen waar geen sprake is van een grote toestroom, zoals de omzetbelasting of loonbelasting zijn de bezwaren wel tijdig behandeld.</w:t>
      </w:r>
      <w:r w:rsidRPr="00576BB4">
        <w:rPr>
          <w:rFonts w:ascii="Verdana" w:hAnsi="Verdana"/>
          <w:sz w:val="18"/>
          <w:szCs w:val="18"/>
        </w:rPr>
        <w:t xml:space="preserve"> Om de extra instroom aan bezwaren box 3 en belastingrente sneller te kunnen verwerken, is extra personeel en automatisering ingezet. De voorraad bezwaren die al buiten de termijn is blijft echter hoog, waardoor er geen verbetering van het </w:t>
      </w:r>
      <w:proofErr w:type="spellStart"/>
      <w:r w:rsidRPr="00576BB4">
        <w:rPr>
          <w:rFonts w:ascii="Verdana" w:hAnsi="Verdana"/>
          <w:sz w:val="18"/>
          <w:szCs w:val="18"/>
        </w:rPr>
        <w:t>Awb</w:t>
      </w:r>
      <w:proofErr w:type="spellEnd"/>
      <w:r w:rsidRPr="00576BB4">
        <w:rPr>
          <w:rFonts w:ascii="Verdana" w:hAnsi="Verdana"/>
          <w:sz w:val="18"/>
          <w:szCs w:val="18"/>
        </w:rPr>
        <w:t>-percentage wordt verwacht in 2026.</w:t>
      </w:r>
    </w:p>
    <w:bookmarkEnd w:id="8"/>
    <w:p w:rsidRPr="00E36EF8" w:rsidR="00493113" w:rsidP="00493113" w:rsidRDefault="00493113" w14:paraId="6CBDF71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33</w:t>
      </w:r>
    </w:p>
    <w:p w:rsidRPr="00E36EF8" w:rsidR="00493113" w:rsidP="00493113" w:rsidRDefault="00493113" w14:paraId="4EBD63F5" w14:textId="77777777">
      <w:pPr>
        <w:rPr>
          <w:rFonts w:ascii="Verdana" w:hAnsi="Verdana"/>
          <w:sz w:val="18"/>
          <w:szCs w:val="18"/>
        </w:rPr>
      </w:pPr>
      <w:r w:rsidRPr="00963C25">
        <w:rPr>
          <w:rFonts w:ascii="Verdana" w:hAnsi="Verdana"/>
          <w:sz w:val="18"/>
          <w:szCs w:val="18"/>
        </w:rPr>
        <w:t xml:space="preserve">Waarom zijn slechts 141 van de 306 signalen in 2025 afgehandeld? </w:t>
      </w:r>
    </w:p>
    <w:p w:rsidRPr="00E36EF8" w:rsidR="00493113" w:rsidP="00493113" w:rsidRDefault="00493113" w14:paraId="52B07AC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33 </w:t>
      </w:r>
    </w:p>
    <w:p w:rsidRPr="00E36EF8" w:rsidR="00493113" w:rsidP="00493113" w:rsidRDefault="00493113" w14:paraId="3505B47E" w14:textId="418EEF2F">
      <w:pPr>
        <w:spacing w:after="0"/>
        <w:rPr>
          <w:rFonts w:ascii="Verdana" w:hAnsi="Verdana"/>
          <w:sz w:val="18"/>
          <w:szCs w:val="18"/>
        </w:rPr>
      </w:pPr>
      <w:r>
        <w:rPr>
          <w:rFonts w:ascii="Verdana" w:hAnsi="Verdana"/>
          <w:sz w:val="18"/>
          <w:szCs w:val="18"/>
        </w:rPr>
        <w:t xml:space="preserve">Van de 306 signalen die in 2025 in behandeling waren, zijn er 141 afgehandeld. De overige signalen vragen meer tijd, afhankelijk van de aard en complexiteit van het signaal en de maatregelen die nodig zijn om het onderliggende probleem structureel op te lossen. </w:t>
      </w:r>
      <w:r w:rsidRPr="00517377">
        <w:rPr>
          <w:rFonts w:ascii="Verdana" w:hAnsi="Verdana"/>
          <w:sz w:val="18"/>
          <w:szCs w:val="18"/>
        </w:rPr>
        <w:t xml:space="preserve">Soms lukt dat door </w:t>
      </w:r>
      <w:r>
        <w:rPr>
          <w:rFonts w:ascii="Verdana" w:hAnsi="Verdana"/>
          <w:sz w:val="18"/>
          <w:szCs w:val="18"/>
        </w:rPr>
        <w:t xml:space="preserve">bijvoorbeeld </w:t>
      </w:r>
      <w:r w:rsidRPr="00517377">
        <w:rPr>
          <w:rFonts w:ascii="Verdana" w:hAnsi="Verdana"/>
          <w:sz w:val="18"/>
          <w:szCs w:val="18"/>
        </w:rPr>
        <w:t>processen intern anders in te richten</w:t>
      </w:r>
      <w:r>
        <w:rPr>
          <w:rFonts w:ascii="Verdana" w:hAnsi="Verdana"/>
          <w:sz w:val="18"/>
          <w:szCs w:val="18"/>
        </w:rPr>
        <w:t>, de</w:t>
      </w:r>
      <w:r w:rsidRPr="00517377">
        <w:rPr>
          <w:rFonts w:ascii="Verdana" w:hAnsi="Verdana"/>
          <w:sz w:val="18"/>
          <w:szCs w:val="18"/>
        </w:rPr>
        <w:t xml:space="preserve"> communicatie aan te passen of wet- en regelgeving te vereenvoudigen. Zo is bijvoorbeeld de termijn voor het doen van aangifte voor de erfbelasting verruimd van 8 naar 20 maanden.</w:t>
      </w:r>
      <w:r w:rsidRPr="00077CE1" w:rsidR="00077CE1">
        <w:rPr>
          <w:rFonts w:ascii="Verdana" w:hAnsi="Verdana" w:cs="Aptos"/>
          <w:color w:val="1F497D"/>
          <w:sz w:val="20"/>
          <w:szCs w:val="20"/>
          <w:lang w:eastAsia="nl-NL"/>
        </w:rPr>
        <w:t xml:space="preserve"> </w:t>
      </w:r>
      <w:r w:rsidRPr="00077CE1" w:rsidR="00077CE1">
        <w:rPr>
          <w:rFonts w:ascii="Verdana" w:hAnsi="Verdana"/>
          <w:sz w:val="18"/>
          <w:szCs w:val="18"/>
        </w:rPr>
        <w:t xml:space="preserve">Deze is opgenomen in de fiscale verzamelwet 2028. De Fiscale verzamelwet 2028 is een door het Ministerie van Financiën ter internetconsultatie voorgelegd wetsvoorstel met technische en redactionele wijzigingen in diverse belastingwetten. De internetconsultatie loopt tot 10 september 2026. </w:t>
      </w:r>
      <w:r>
        <w:rPr>
          <w:rFonts w:ascii="Verdana" w:hAnsi="Verdana"/>
          <w:sz w:val="18"/>
          <w:szCs w:val="18"/>
        </w:rPr>
        <w:t xml:space="preserve">In andere gevallen vraagt het aanpassen van wet- en regelgeving meer tijd of zijn aanpassingen in ICT-systemen noodzakelijk. </w:t>
      </w:r>
      <w:r w:rsidRPr="00517377">
        <w:rPr>
          <w:rFonts w:ascii="Verdana" w:hAnsi="Verdana"/>
          <w:sz w:val="18"/>
          <w:szCs w:val="18"/>
        </w:rPr>
        <w:t xml:space="preserve">Het feit dat een signaal nog niet is afgehandeld, betekent niet dat er geen </w:t>
      </w:r>
      <w:r>
        <w:rPr>
          <w:rFonts w:ascii="Verdana" w:hAnsi="Verdana"/>
          <w:sz w:val="18"/>
          <w:szCs w:val="18"/>
        </w:rPr>
        <w:t>vervolg aan een</w:t>
      </w:r>
      <w:r w:rsidRPr="00517377">
        <w:rPr>
          <w:rFonts w:ascii="Verdana" w:hAnsi="Verdana"/>
          <w:sz w:val="18"/>
          <w:szCs w:val="18"/>
        </w:rPr>
        <w:t xml:space="preserve"> signaal is </w:t>
      </w:r>
      <w:r>
        <w:rPr>
          <w:rFonts w:ascii="Verdana" w:hAnsi="Verdana"/>
          <w:sz w:val="18"/>
          <w:szCs w:val="18"/>
        </w:rPr>
        <w:t>gegeven</w:t>
      </w:r>
      <w:r w:rsidRPr="00517377">
        <w:rPr>
          <w:rFonts w:ascii="Verdana" w:hAnsi="Verdana"/>
          <w:sz w:val="18"/>
          <w:szCs w:val="18"/>
        </w:rPr>
        <w:t xml:space="preserve">. Openstaande signalen kunnen zich in verschillende fasen van analyse, besluitvorming of implementatie van verbetermaatregelen bevinden. Bij signalen waarvoor een ICT-oplossing gewenst is wordt ook bekeken of een alternatieve (tijdelijke) oplossing mogelijk is, bijvoorbeeld via communicatie of een handmatige werkwijze. </w:t>
      </w:r>
      <w:r>
        <w:rPr>
          <w:rFonts w:ascii="Verdana" w:hAnsi="Verdana"/>
          <w:sz w:val="18"/>
          <w:szCs w:val="18"/>
        </w:rPr>
        <w:t>Wanneer een passend alternatief ontbreekt en er op dat moment geen mogelijkheid is om een structurele oplossing te realiseren, blijft het signaal in de wacht totdat de benodigde randvoorwaarden zijn ingevuld. Dit kan afhankelijk zijn van onder meer prioritering, beschikbare capaciteit, budgettaire ruimte en samenhang met andere ontwikkelingen. Hierdoor kan het in sommige gevallen langere tijd duren voordat een signaal structureel wordt opgelost.</w:t>
      </w:r>
      <w:r w:rsidRPr="00517377">
        <w:rPr>
          <w:rFonts w:ascii="Verdana" w:hAnsi="Verdana"/>
          <w:sz w:val="18"/>
          <w:szCs w:val="18"/>
        </w:rPr>
        <w:t xml:space="preserve"> </w:t>
      </w:r>
    </w:p>
    <w:p w:rsidRPr="00E36EF8" w:rsidR="00493113" w:rsidP="00493113" w:rsidRDefault="00493113" w14:paraId="4EC8BBD6" w14:textId="77777777">
      <w:pPr>
        <w:spacing w:after="0"/>
        <w:rPr>
          <w:rFonts w:ascii="Verdana" w:hAnsi="Verdana"/>
          <w:sz w:val="18"/>
          <w:szCs w:val="18"/>
        </w:rPr>
      </w:pPr>
    </w:p>
    <w:p w:rsidRPr="00E36EF8" w:rsidR="00493113" w:rsidP="00493113" w:rsidRDefault="00493113" w14:paraId="05DADE42"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 xml:space="preserve">34 </w:t>
      </w:r>
    </w:p>
    <w:p w:rsidRPr="00E36EF8" w:rsidR="00493113" w:rsidP="00493113" w:rsidRDefault="00493113" w14:paraId="388D3177" w14:textId="77777777">
      <w:pPr>
        <w:rPr>
          <w:rFonts w:ascii="Verdana" w:hAnsi="Verdana"/>
          <w:sz w:val="18"/>
          <w:szCs w:val="18"/>
        </w:rPr>
      </w:pPr>
      <w:r w:rsidRPr="00963C25">
        <w:rPr>
          <w:rFonts w:ascii="Verdana" w:hAnsi="Verdana"/>
          <w:sz w:val="18"/>
          <w:szCs w:val="18"/>
        </w:rPr>
        <w:t xml:space="preserve">Welke maatregelen worden genomen om de opvolging van signalen te versnellen? </w:t>
      </w:r>
    </w:p>
    <w:p w:rsidRPr="00E36EF8" w:rsidR="00493113" w:rsidP="00493113" w:rsidRDefault="00493113" w14:paraId="1BAF718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34</w:t>
      </w:r>
    </w:p>
    <w:p w:rsidRPr="00B25597" w:rsidR="00493113" w:rsidP="00493113" w:rsidRDefault="00493113" w14:paraId="34A24272" w14:textId="77777777">
      <w:pPr>
        <w:spacing w:after="0"/>
        <w:rPr>
          <w:rFonts w:ascii="Verdana" w:hAnsi="Verdana"/>
          <w:sz w:val="18"/>
          <w:szCs w:val="18"/>
        </w:rPr>
      </w:pPr>
      <w:r>
        <w:rPr>
          <w:rFonts w:ascii="Verdana" w:hAnsi="Verdana"/>
          <w:sz w:val="18"/>
          <w:szCs w:val="18"/>
        </w:rPr>
        <w:lastRenderedPageBreak/>
        <w:t>De Belastingdienst</w:t>
      </w:r>
      <w:r w:rsidRPr="00B25597">
        <w:rPr>
          <w:rFonts w:ascii="Verdana" w:hAnsi="Verdana"/>
          <w:sz w:val="18"/>
          <w:szCs w:val="18"/>
        </w:rPr>
        <w:t xml:space="preserve"> </w:t>
      </w:r>
      <w:r>
        <w:rPr>
          <w:rFonts w:ascii="Verdana" w:hAnsi="Verdana"/>
          <w:sz w:val="18"/>
          <w:szCs w:val="18"/>
        </w:rPr>
        <w:t xml:space="preserve">werkt </w:t>
      </w:r>
      <w:r w:rsidRPr="00B25597">
        <w:rPr>
          <w:rFonts w:ascii="Verdana" w:hAnsi="Verdana"/>
          <w:sz w:val="18"/>
          <w:szCs w:val="18"/>
        </w:rPr>
        <w:t>aan manieren om de opvolging van signalen verder te versnellen. Zo zet de Belastingdienst in op een meer thematische werkwijze. Door signalen met vergelijkbare kenmerken te bundelen en patronen eerder te herkennen, kunnen knelpunten vaker in samenhang worden beoordeeld. Hierdoor hoeft niet ieder signaal afzonderlijk hetzelfde analyse- en verbetertraject te doorlopen.</w:t>
      </w:r>
    </w:p>
    <w:p w:rsidRPr="00B25597" w:rsidR="00493113" w:rsidP="00493113" w:rsidRDefault="00493113" w14:paraId="4FDBEE6C" w14:textId="77777777">
      <w:pPr>
        <w:spacing w:after="0"/>
        <w:rPr>
          <w:rFonts w:ascii="Verdana" w:hAnsi="Verdana"/>
          <w:sz w:val="18"/>
          <w:szCs w:val="18"/>
        </w:rPr>
      </w:pPr>
      <w:r w:rsidRPr="00B25597">
        <w:rPr>
          <w:rFonts w:ascii="Verdana" w:hAnsi="Verdana"/>
          <w:sz w:val="18"/>
          <w:szCs w:val="18"/>
        </w:rPr>
        <w:t>Daarnaast wordt nadrukkelijk aansluiting gezocht bij bestaande verbetertrajecten en andere lopende ontwikkelingen binnen (en buiten) de organisatie.</w:t>
      </w:r>
    </w:p>
    <w:p w:rsidRPr="00B25597" w:rsidR="00493113" w:rsidP="00493113" w:rsidRDefault="00493113" w14:paraId="43568B5D" w14:textId="77777777">
      <w:pPr>
        <w:spacing w:after="0"/>
        <w:rPr>
          <w:rFonts w:ascii="Verdana" w:hAnsi="Verdana"/>
          <w:sz w:val="18"/>
          <w:szCs w:val="18"/>
        </w:rPr>
      </w:pPr>
      <w:r w:rsidRPr="00B25597">
        <w:rPr>
          <w:rFonts w:ascii="Verdana" w:hAnsi="Verdana"/>
          <w:sz w:val="18"/>
          <w:szCs w:val="18"/>
        </w:rPr>
        <w:t xml:space="preserve">Ook </w:t>
      </w:r>
      <w:r>
        <w:rPr>
          <w:rFonts w:ascii="Verdana" w:hAnsi="Verdana"/>
          <w:sz w:val="18"/>
          <w:szCs w:val="18"/>
        </w:rPr>
        <w:t xml:space="preserve">werkt de Belastingdienst aan een sterkere verankering van signalen in de portfolio- en verandersturing. Bij nieuwe ontwikkeling, vernieuwing en aanpassing van processen en ICT-systemen wordt actief bezien welke signalen van burger en ondernemers kunnen worden meegenomen. Hierdoor kunnen verbetermaatregelen vaker worden gecombineerd met </w:t>
      </w:r>
      <w:proofErr w:type="gramStart"/>
      <w:r>
        <w:rPr>
          <w:rFonts w:ascii="Verdana" w:hAnsi="Verdana"/>
          <w:sz w:val="18"/>
          <w:szCs w:val="18"/>
        </w:rPr>
        <w:t>reeds</w:t>
      </w:r>
      <w:proofErr w:type="gramEnd"/>
      <w:r>
        <w:rPr>
          <w:rFonts w:ascii="Verdana" w:hAnsi="Verdana"/>
          <w:sz w:val="18"/>
          <w:szCs w:val="18"/>
        </w:rPr>
        <w:t xml:space="preserve"> geplande veranderingen, wat de opvolging van signalen efficiënter maakt. Daarbij blijft de beschikbare ICT-capaciteit een belangrijke randvoorwaarde, waardoor keuzes noodzakelijk zijn in de volgorde waarin verbeteringen worden gerealiseerd.</w:t>
      </w:r>
    </w:p>
    <w:p w:rsidR="00493113" w:rsidP="00493113" w:rsidRDefault="00493113" w14:paraId="6A2D385D" w14:textId="77777777">
      <w:pPr>
        <w:spacing w:after="0"/>
        <w:rPr>
          <w:rFonts w:ascii="Verdana" w:hAnsi="Verdana"/>
          <w:sz w:val="18"/>
          <w:szCs w:val="18"/>
        </w:rPr>
      </w:pPr>
      <w:bookmarkStart w:name="_Hlk238502965" w:id="9"/>
      <w:r w:rsidRPr="00B25597">
        <w:rPr>
          <w:rFonts w:ascii="Verdana" w:hAnsi="Verdana"/>
          <w:sz w:val="18"/>
          <w:szCs w:val="18"/>
        </w:rPr>
        <w:t>De Belastingdienst zoekt bovendien structureel de samenwerking op met andere overheidsorganisaties op het gebied van signaalmanagement</w:t>
      </w:r>
      <w:r>
        <w:rPr>
          <w:rFonts w:ascii="Verdana" w:hAnsi="Verdana"/>
          <w:sz w:val="18"/>
          <w:szCs w:val="18"/>
        </w:rPr>
        <w:t xml:space="preserve">, dit is ook onderdeel van de </w:t>
      </w:r>
      <w:proofErr w:type="spellStart"/>
      <w:r>
        <w:rPr>
          <w:rFonts w:ascii="Verdana" w:hAnsi="Verdana"/>
          <w:sz w:val="18"/>
          <w:szCs w:val="18"/>
        </w:rPr>
        <w:t>overheidsbrede</w:t>
      </w:r>
      <w:proofErr w:type="spellEnd"/>
      <w:r>
        <w:rPr>
          <w:rFonts w:ascii="Verdana" w:hAnsi="Verdana"/>
          <w:sz w:val="18"/>
          <w:szCs w:val="18"/>
        </w:rPr>
        <w:t xml:space="preserve"> samenwerking op dienstverlening.</w:t>
      </w:r>
      <w:r w:rsidRPr="00B25597">
        <w:rPr>
          <w:rFonts w:ascii="Verdana" w:hAnsi="Verdana"/>
          <w:sz w:val="18"/>
          <w:szCs w:val="18"/>
        </w:rPr>
        <w:t xml:space="preserve"> Door kennis, ervaringen en werkwijzen uit te wisselen</w:t>
      </w:r>
      <w:r w:rsidRPr="0028040F">
        <w:t xml:space="preserve"> </w:t>
      </w:r>
      <w:r w:rsidRPr="0028040F">
        <w:rPr>
          <w:rFonts w:ascii="Verdana" w:hAnsi="Verdana"/>
          <w:sz w:val="18"/>
          <w:szCs w:val="18"/>
        </w:rPr>
        <w:t>tussen de overheidsorganisaties</w:t>
      </w:r>
      <w:r w:rsidRPr="00B25597">
        <w:rPr>
          <w:rFonts w:ascii="Verdana" w:hAnsi="Verdana"/>
          <w:sz w:val="18"/>
          <w:szCs w:val="18"/>
        </w:rPr>
        <w:t xml:space="preserve">, wordt gewerkt aan een verdere versterking van het signalenproces. </w:t>
      </w:r>
      <w:r w:rsidRPr="0028040F">
        <w:rPr>
          <w:rFonts w:ascii="Verdana" w:hAnsi="Verdana"/>
          <w:sz w:val="18"/>
          <w:szCs w:val="18"/>
        </w:rPr>
        <w:t>Daarnaast maakt dit het makkelijker om organisatie-overstijgende signalen goed op te pakken en in gezamenlijkheid op te lossen.</w:t>
      </w:r>
    </w:p>
    <w:bookmarkEnd w:id="9"/>
    <w:p w:rsidRPr="00F843C8" w:rsidR="00493113" w:rsidP="00493113" w:rsidRDefault="00493113" w14:paraId="63D82FDC" w14:textId="77777777">
      <w:pPr>
        <w:spacing w:after="0"/>
        <w:rPr>
          <w:rFonts w:ascii="Verdana" w:hAnsi="Verdana"/>
          <w:sz w:val="18"/>
          <w:szCs w:val="18"/>
        </w:rPr>
      </w:pPr>
    </w:p>
    <w:p w:rsidRPr="00E36EF8" w:rsidR="00493113" w:rsidP="00493113" w:rsidRDefault="00493113" w14:paraId="77B0F03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35</w:t>
      </w:r>
    </w:p>
    <w:p w:rsidR="00493113" w:rsidP="00493113" w:rsidRDefault="00493113" w14:paraId="59FCAAB9" w14:textId="77777777">
      <w:pPr>
        <w:spacing w:after="0"/>
        <w:rPr>
          <w:rFonts w:ascii="Verdana" w:hAnsi="Verdana"/>
          <w:sz w:val="18"/>
          <w:szCs w:val="18"/>
        </w:rPr>
      </w:pPr>
      <w:r w:rsidRPr="00963C25">
        <w:rPr>
          <w:rFonts w:ascii="Verdana" w:hAnsi="Verdana"/>
          <w:sz w:val="18"/>
          <w:szCs w:val="18"/>
        </w:rPr>
        <w:t xml:space="preserve">Hoeveel burgers zijn gecompenseerd binnen de MSNP-regeling en wat is de totale financiële omvang? </w:t>
      </w:r>
    </w:p>
    <w:p w:rsidRPr="00E36EF8" w:rsidR="00493113" w:rsidP="00493113" w:rsidRDefault="00493113" w14:paraId="4D2E6A53" w14:textId="77777777">
      <w:pPr>
        <w:spacing w:after="0"/>
        <w:rPr>
          <w:rFonts w:ascii="Verdana" w:hAnsi="Verdana"/>
          <w:sz w:val="18"/>
          <w:szCs w:val="18"/>
        </w:rPr>
      </w:pPr>
    </w:p>
    <w:p w:rsidRPr="00E36EF8" w:rsidR="00493113" w:rsidP="00493113" w:rsidRDefault="00493113" w14:paraId="08B1DA4E"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 xml:space="preserve">35 </w:t>
      </w:r>
    </w:p>
    <w:p w:rsidRPr="005549AF" w:rsidR="00493113" w:rsidP="00493113" w:rsidRDefault="00493113" w14:paraId="2A10A83F" w14:textId="77777777">
      <w:pPr>
        <w:rPr>
          <w:rFonts w:ascii="Verdana" w:hAnsi="Verdana"/>
          <w:sz w:val="18"/>
          <w:szCs w:val="18"/>
        </w:rPr>
      </w:pPr>
      <w:r w:rsidRPr="005549AF">
        <w:rPr>
          <w:rFonts w:ascii="Verdana" w:hAnsi="Verdana"/>
          <w:sz w:val="18"/>
          <w:szCs w:val="18"/>
        </w:rPr>
        <w:t xml:space="preserve">Per 7 juli 2026 zijn binnen de tegemoetkomingswet minnelijke schuldsanering natuurlijke personen (hierna: MSNP) burgers gecompenseerd via kwijtschelding, forfaitaire tegemoetkomingen en uitgebreidere tegemoetkomingen, en via aanvullende routes voor nabestaanden en (ex)partners. Categorie I en III ontvangen alleen de forfaitaire tegemoetkoming; categorie II en IV ontvangen daarnaast terugbetaling, en waar van toepassing kwijtschelding en afloscapaciteit. De financiële omvang bestaat uit twee delen: kwijtschelding (schuldverlichting) en contante uitbetalingen. De aantallen per regel zijn niet onderling </w:t>
      </w:r>
      <w:proofErr w:type="spellStart"/>
      <w:r w:rsidRPr="005549AF">
        <w:rPr>
          <w:rFonts w:ascii="Verdana" w:hAnsi="Verdana"/>
          <w:sz w:val="18"/>
          <w:szCs w:val="18"/>
        </w:rPr>
        <w:t>optelbaar</w:t>
      </w:r>
      <w:proofErr w:type="spellEnd"/>
      <w:r w:rsidRPr="005549AF">
        <w:rPr>
          <w:rFonts w:ascii="Verdana" w:hAnsi="Verdana"/>
          <w:sz w:val="18"/>
          <w:szCs w:val="18"/>
        </w:rPr>
        <w:t xml:space="preserve"> tot één totaal aantal burgers</w:t>
      </w:r>
      <w:r>
        <w:rPr>
          <w:rFonts w:ascii="Verdana" w:hAnsi="Verdana"/>
          <w:sz w:val="18"/>
          <w:szCs w:val="18"/>
        </w:rPr>
        <w:t>, omdat sommige burgers in meerdere categorieën vallen</w:t>
      </w:r>
      <w:r w:rsidRPr="005549AF">
        <w:rPr>
          <w:rFonts w:ascii="Verdana" w:hAnsi="Verdana"/>
          <w:sz w:val="18"/>
          <w:szCs w:val="18"/>
        </w:rPr>
        <w:t>.</w:t>
      </w:r>
    </w:p>
    <w:tbl>
      <w:tblPr>
        <w:tblW w:w="7513" w:type="dxa"/>
        <w:tblInd w:w="-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blBorders>
        <w:tblLayout w:type="fixed"/>
        <w:tblLook w:val="0020" w:firstRow="1" w:lastRow="0" w:firstColumn="0" w:lastColumn="0" w:noHBand="0" w:noVBand="0"/>
      </w:tblPr>
      <w:tblGrid>
        <w:gridCol w:w="3544"/>
        <w:gridCol w:w="1843"/>
        <w:gridCol w:w="2126"/>
      </w:tblGrid>
      <w:tr w:rsidRPr="00A46D9F" w:rsidR="00493113" w:rsidTr="00497AB7" w14:paraId="24B44249"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5C133E6B" w14:textId="77777777">
            <w:pPr>
              <w:pStyle w:val="Normaalweb"/>
              <w:spacing w:before="0" w:beforeAutospacing="0" w:after="0" w:afterAutospacing="0" w:line="264" w:lineRule="auto"/>
              <w:rPr>
                <w:rFonts w:ascii="Verdana" w:hAnsi="Verdana"/>
                <w:sz w:val="18"/>
                <w:szCs w:val="18"/>
                <w:lang w:eastAsia="en-US"/>
              </w:rPr>
            </w:pPr>
            <w:r w:rsidRPr="00A46D9F">
              <w:rPr>
                <w:rStyle w:val="Zwaar"/>
                <w:rFonts w:ascii="Verdana" w:hAnsi="Verdana"/>
                <w:color w:val="000000"/>
                <w:sz w:val="18"/>
                <w:szCs w:val="18"/>
                <w:lang w:eastAsia="en-US"/>
              </w:rPr>
              <w:t>Regel</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694E7E4A" w14:textId="77777777">
            <w:pPr>
              <w:pStyle w:val="Normaalweb"/>
              <w:spacing w:before="0" w:beforeAutospacing="0" w:after="0" w:afterAutospacing="0" w:line="264" w:lineRule="auto"/>
              <w:jc w:val="right"/>
              <w:rPr>
                <w:rFonts w:ascii="Verdana" w:hAnsi="Verdana"/>
                <w:sz w:val="18"/>
                <w:szCs w:val="18"/>
                <w:lang w:eastAsia="en-US"/>
              </w:rPr>
            </w:pPr>
            <w:r w:rsidRPr="00A46D9F">
              <w:rPr>
                <w:rStyle w:val="Zwaar"/>
                <w:rFonts w:ascii="Verdana" w:hAnsi="Verdana"/>
                <w:color w:val="000000"/>
                <w:sz w:val="18"/>
                <w:szCs w:val="18"/>
                <w:lang w:eastAsia="en-US"/>
              </w:rPr>
              <w:t>Aantal burgers</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034FBA8C" w14:textId="77777777">
            <w:pPr>
              <w:pStyle w:val="Normaalweb"/>
              <w:spacing w:before="0" w:beforeAutospacing="0" w:after="0" w:afterAutospacing="0" w:line="264" w:lineRule="auto"/>
              <w:jc w:val="right"/>
              <w:rPr>
                <w:rFonts w:ascii="Verdana" w:hAnsi="Verdana"/>
                <w:sz w:val="18"/>
                <w:szCs w:val="18"/>
                <w:lang w:eastAsia="en-US"/>
              </w:rPr>
            </w:pPr>
            <w:r w:rsidRPr="00A46D9F">
              <w:rPr>
                <w:rStyle w:val="Zwaar"/>
                <w:rFonts w:ascii="Verdana" w:hAnsi="Verdana"/>
                <w:color w:val="000000"/>
                <w:sz w:val="18"/>
                <w:szCs w:val="18"/>
                <w:lang w:eastAsia="en-US"/>
              </w:rPr>
              <w:t>Financiële omvang</w:t>
            </w:r>
          </w:p>
        </w:tc>
      </w:tr>
      <w:tr w:rsidRPr="00A46D9F" w:rsidR="00493113" w:rsidTr="00497AB7" w14:paraId="4DE64AF0"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325FB18E" w14:textId="77777777">
            <w:pPr>
              <w:pStyle w:val="Normaalweb"/>
              <w:spacing w:before="0" w:beforeAutospacing="0" w:after="0" w:afterAutospacing="0" w:line="264" w:lineRule="auto"/>
              <w:rPr>
                <w:rFonts w:ascii="Verdana" w:hAnsi="Verdana"/>
                <w:sz w:val="18"/>
                <w:szCs w:val="18"/>
                <w:lang w:eastAsia="en-US"/>
              </w:rPr>
            </w:pPr>
            <w:r>
              <w:rPr>
                <w:rFonts w:ascii="Verdana" w:hAnsi="Verdana"/>
                <w:color w:val="000000"/>
                <w:sz w:val="18"/>
                <w:szCs w:val="18"/>
                <w:lang w:eastAsia="en-US"/>
              </w:rPr>
              <w:t xml:space="preserve">Totaal </w:t>
            </w:r>
            <w:r w:rsidRPr="00A46D9F">
              <w:rPr>
                <w:rFonts w:ascii="Verdana" w:hAnsi="Verdana"/>
                <w:color w:val="000000"/>
                <w:sz w:val="18"/>
                <w:szCs w:val="18"/>
                <w:lang w:eastAsia="en-US"/>
              </w:rPr>
              <w:t>Kwijtschelding (cat. II, IV)</w:t>
            </w:r>
            <w:r>
              <w:rPr>
                <w:rFonts w:ascii="Verdana" w:hAnsi="Verdana"/>
                <w:color w:val="000000"/>
                <w:sz w:val="18"/>
                <w:szCs w:val="18"/>
                <w:lang w:eastAsia="en-US"/>
              </w:rPr>
              <w:t>:</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1C2B668F" w14:textId="77777777">
            <w:pPr>
              <w:pStyle w:val="Normaalweb"/>
              <w:spacing w:before="0" w:beforeAutospacing="0" w:after="0" w:afterAutospacing="0" w:line="264" w:lineRule="auto"/>
              <w:jc w:val="right"/>
              <w:rPr>
                <w:rFonts w:ascii="Verdana" w:hAnsi="Verdana"/>
                <w:sz w:val="18"/>
                <w:szCs w:val="18"/>
                <w:lang w:eastAsia="en-US"/>
              </w:rPr>
            </w:pPr>
            <w:r w:rsidRPr="00A46D9F">
              <w:rPr>
                <w:rFonts w:ascii="Verdana" w:hAnsi="Verdana"/>
                <w:color w:val="000000"/>
                <w:sz w:val="18"/>
                <w:szCs w:val="18"/>
                <w:lang w:eastAsia="en-US"/>
              </w:rPr>
              <w:t>1.103</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480A4AD9" w14:textId="77777777">
            <w:pPr>
              <w:pStyle w:val="Normaalweb"/>
              <w:spacing w:before="0" w:beforeAutospacing="0" w:after="0" w:afterAutospacing="0" w:line="264" w:lineRule="auto"/>
              <w:jc w:val="right"/>
              <w:rPr>
                <w:rFonts w:ascii="Verdana" w:hAnsi="Verdana"/>
                <w:b/>
                <w:sz w:val="18"/>
                <w:szCs w:val="18"/>
                <w:lang w:eastAsia="en-US"/>
              </w:rPr>
            </w:pPr>
            <w:r w:rsidRPr="00CE4E2B">
              <w:rPr>
                <w:rFonts w:ascii="Verdana" w:hAnsi="Verdana"/>
                <w:b/>
                <w:color w:val="000000"/>
                <w:sz w:val="18"/>
                <w:szCs w:val="18"/>
                <w:lang w:eastAsia="en-US"/>
              </w:rPr>
              <w:t>€ 15.211.932</w:t>
            </w:r>
          </w:p>
        </w:tc>
      </w:tr>
      <w:tr w:rsidRPr="00A46D9F" w:rsidR="00493113" w:rsidTr="00497AB7" w14:paraId="74E790AB"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16D5A671" w14:textId="77777777">
            <w:pPr>
              <w:pStyle w:val="Normaalweb"/>
              <w:spacing w:before="0" w:beforeAutospacing="0" w:after="0" w:afterAutospacing="0" w:line="264" w:lineRule="auto"/>
              <w:rPr>
                <w:rFonts w:ascii="Verdana" w:hAnsi="Verdana"/>
                <w:color w:val="000000"/>
                <w:sz w:val="18"/>
                <w:szCs w:val="18"/>
                <w:lang w:eastAsia="en-US"/>
              </w:rPr>
            </w:pP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1D5EFAF2" w14:textId="77777777">
            <w:pPr>
              <w:pStyle w:val="Normaalweb"/>
              <w:spacing w:before="0" w:beforeAutospacing="0" w:after="0" w:afterAutospacing="0" w:line="264" w:lineRule="auto"/>
              <w:jc w:val="right"/>
              <w:rPr>
                <w:rFonts w:ascii="Verdana" w:hAnsi="Verdana"/>
                <w:color w:val="000000"/>
                <w:sz w:val="18"/>
                <w:szCs w:val="18"/>
                <w:lang w:eastAsia="en-US"/>
              </w:rPr>
            </w:pP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5FCDCABD" w14:textId="77777777">
            <w:pPr>
              <w:pStyle w:val="Normaalweb"/>
              <w:spacing w:before="0" w:beforeAutospacing="0" w:after="0" w:afterAutospacing="0" w:line="264" w:lineRule="auto"/>
              <w:jc w:val="right"/>
              <w:rPr>
                <w:rFonts w:ascii="Verdana" w:hAnsi="Verdana"/>
                <w:color w:val="000000"/>
                <w:sz w:val="18"/>
                <w:szCs w:val="18"/>
                <w:lang w:eastAsia="en-US"/>
              </w:rPr>
            </w:pPr>
          </w:p>
        </w:tc>
      </w:tr>
      <w:tr w:rsidRPr="00A46D9F" w:rsidR="00493113" w:rsidTr="00497AB7" w14:paraId="7A36D4A8"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CE4E2B" w:rsidR="00493113" w:rsidP="00497AB7" w:rsidRDefault="00493113" w14:paraId="72A5F26B" w14:textId="77777777">
            <w:pPr>
              <w:pStyle w:val="Normaalweb"/>
              <w:spacing w:before="0" w:beforeAutospacing="0" w:after="0" w:afterAutospacing="0" w:line="264" w:lineRule="auto"/>
              <w:rPr>
                <w:rFonts w:ascii="Verdana" w:hAnsi="Verdana"/>
                <w:i/>
                <w:iCs/>
                <w:color w:val="000000"/>
                <w:sz w:val="18"/>
                <w:szCs w:val="18"/>
                <w:lang w:eastAsia="en-US"/>
              </w:rPr>
            </w:pPr>
            <w:r>
              <w:rPr>
                <w:rFonts w:ascii="Verdana" w:hAnsi="Verdana"/>
                <w:i/>
                <w:iCs/>
                <w:color w:val="000000"/>
                <w:sz w:val="18"/>
                <w:szCs w:val="18"/>
                <w:lang w:eastAsia="en-US"/>
              </w:rPr>
              <w:t>Soorten t</w:t>
            </w:r>
            <w:r w:rsidRPr="00CE4E2B">
              <w:rPr>
                <w:rFonts w:ascii="Verdana" w:hAnsi="Verdana"/>
                <w:i/>
                <w:iCs/>
                <w:color w:val="000000"/>
                <w:sz w:val="18"/>
                <w:szCs w:val="18"/>
                <w:lang w:eastAsia="en-US"/>
              </w:rPr>
              <w:t>egemoetkoming</w:t>
            </w:r>
            <w:r>
              <w:rPr>
                <w:rFonts w:ascii="Verdana" w:hAnsi="Verdana"/>
                <w:i/>
                <w:iCs/>
                <w:color w:val="000000"/>
                <w:sz w:val="18"/>
                <w:szCs w:val="18"/>
                <w:lang w:eastAsia="en-US"/>
              </w:rPr>
              <w:t>en</w:t>
            </w:r>
            <w:r w:rsidRPr="00CE4E2B">
              <w:rPr>
                <w:rFonts w:ascii="Verdana" w:hAnsi="Verdana"/>
                <w:i/>
                <w:iCs/>
                <w:color w:val="000000"/>
                <w:sz w:val="18"/>
                <w:szCs w:val="18"/>
                <w:lang w:eastAsia="en-US"/>
              </w:rPr>
              <w:t>:</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6351EE47" w14:textId="77777777">
            <w:pPr>
              <w:pStyle w:val="Normaalweb"/>
              <w:spacing w:before="0" w:beforeAutospacing="0" w:after="0" w:afterAutospacing="0" w:line="264" w:lineRule="auto"/>
              <w:jc w:val="right"/>
              <w:rPr>
                <w:rFonts w:ascii="Verdana" w:hAnsi="Verdana"/>
                <w:color w:val="000000"/>
                <w:sz w:val="18"/>
                <w:szCs w:val="18"/>
                <w:lang w:eastAsia="en-US"/>
              </w:rPr>
            </w:pP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A46D9F" w:rsidR="00493113" w:rsidP="00497AB7" w:rsidRDefault="00493113" w14:paraId="592EF9ED" w14:textId="77777777">
            <w:pPr>
              <w:pStyle w:val="Normaalweb"/>
              <w:spacing w:before="0" w:beforeAutospacing="0" w:after="0" w:afterAutospacing="0" w:line="264" w:lineRule="auto"/>
              <w:jc w:val="right"/>
              <w:rPr>
                <w:rFonts w:ascii="Verdana" w:hAnsi="Verdana"/>
                <w:color w:val="000000"/>
                <w:sz w:val="18"/>
                <w:szCs w:val="18"/>
                <w:lang w:eastAsia="en-US"/>
              </w:rPr>
            </w:pPr>
          </w:p>
        </w:tc>
      </w:tr>
      <w:tr w:rsidRPr="00A46D9F" w:rsidR="00493113" w:rsidTr="00497AB7" w14:paraId="52AED803"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4892FE3"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Reguliere tegemoetkoming (cat. I/III forfait; cat. II/IV forfait + terugbetaling)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3DFEDEDF"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7.101</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75B8EED2"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€ 11.581.215</w:t>
            </w:r>
          </w:p>
        </w:tc>
      </w:tr>
      <w:tr w:rsidRPr="00A46D9F" w:rsidR="00493113" w:rsidTr="00497AB7" w14:paraId="20A9A312"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18A1D052"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Nabestaande tegemoetkoming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12C19C7A"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645</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89CC120"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€ 169.598</w:t>
            </w:r>
          </w:p>
        </w:tc>
      </w:tr>
      <w:tr w:rsidRPr="00A46D9F" w:rsidR="00493113" w:rsidTr="00497AB7" w14:paraId="7149733D"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6E1B717"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(Ex)partner tegemoetkoming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3C39C71F"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410</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0F98BAF8"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€ 229.005</w:t>
            </w:r>
          </w:p>
        </w:tc>
      </w:tr>
      <w:tr w:rsidRPr="00A46D9F" w:rsidR="00493113" w:rsidTr="00497AB7" w14:paraId="477BC5DD"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29D6DF60" w14:textId="77777777">
            <w:pPr>
              <w:pStyle w:val="Normaalweb"/>
              <w:numPr>
                <w:ilvl w:val="0"/>
                <w:numId w:val="12"/>
              </w:numPr>
              <w:spacing w:before="0" w:beforeAutospacing="0" w:after="0" w:afterAutospacing="0" w:line="264" w:lineRule="auto"/>
              <w:rPr>
                <w:rFonts w:ascii="Verdana" w:hAnsi="Verdana"/>
                <w:i/>
                <w:sz w:val="18"/>
                <w:szCs w:val="18"/>
                <w:lang w:eastAsia="en-US"/>
              </w:rPr>
            </w:pPr>
            <w:r w:rsidRPr="00CE4E2B">
              <w:rPr>
                <w:rFonts w:ascii="Verdana" w:hAnsi="Verdana"/>
                <w:i/>
                <w:color w:val="000000"/>
                <w:sz w:val="18"/>
                <w:szCs w:val="18"/>
                <w:lang w:eastAsia="en-US"/>
              </w:rPr>
              <w:t>Pseudo-MSNP* (cat. II)</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3344353A"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15</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5ABAB342" w14:textId="77777777">
            <w:pPr>
              <w:pStyle w:val="Normaalweb"/>
              <w:spacing w:before="0" w:beforeAutospacing="0" w:after="0" w:afterAutospacing="0" w:line="264" w:lineRule="auto"/>
              <w:jc w:val="right"/>
              <w:rPr>
                <w:rFonts w:ascii="Verdana" w:hAnsi="Verdana"/>
                <w:i/>
                <w:sz w:val="18"/>
                <w:szCs w:val="18"/>
                <w:lang w:eastAsia="en-US"/>
              </w:rPr>
            </w:pPr>
            <w:r w:rsidRPr="00CE4E2B">
              <w:rPr>
                <w:rFonts w:ascii="Verdana" w:hAnsi="Verdana"/>
                <w:i/>
                <w:color w:val="000000"/>
                <w:sz w:val="18"/>
                <w:szCs w:val="18"/>
                <w:lang w:eastAsia="en-US"/>
              </w:rPr>
              <w:t>€ 103.759</w:t>
            </w:r>
          </w:p>
        </w:tc>
      </w:tr>
      <w:tr w:rsidRPr="00A46D9F" w:rsidR="00493113" w:rsidTr="00497AB7" w14:paraId="3FFEBB5D" w14:textId="77777777">
        <w:trPr>
          <w:cantSplit/>
        </w:trPr>
        <w:tc>
          <w:tcPr>
            <w:tcW w:w="354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726295C9" w14:textId="77777777">
            <w:pPr>
              <w:pStyle w:val="Normaalweb"/>
              <w:spacing w:before="0" w:beforeAutospacing="0" w:after="0" w:afterAutospacing="0" w:line="264" w:lineRule="auto"/>
              <w:rPr>
                <w:rFonts w:ascii="Verdana" w:hAnsi="Verdana"/>
                <w:sz w:val="18"/>
                <w:szCs w:val="18"/>
                <w:lang w:eastAsia="en-US"/>
              </w:rPr>
            </w:pPr>
            <w:r w:rsidRPr="00A46D9F">
              <w:rPr>
                <w:rFonts w:ascii="Verdana" w:hAnsi="Verdana"/>
                <w:color w:val="000000"/>
                <w:sz w:val="18"/>
                <w:szCs w:val="18"/>
                <w:lang w:eastAsia="en-US"/>
              </w:rPr>
              <w:t xml:space="preserve">Totaal </w:t>
            </w:r>
            <w:r>
              <w:rPr>
                <w:rFonts w:ascii="Verdana" w:hAnsi="Verdana"/>
                <w:color w:val="000000"/>
                <w:sz w:val="18"/>
                <w:szCs w:val="18"/>
                <w:lang w:eastAsia="en-US"/>
              </w:rPr>
              <w:t>T</w:t>
            </w:r>
            <w:r w:rsidRPr="00A46D9F">
              <w:rPr>
                <w:rFonts w:ascii="Verdana" w:hAnsi="Verdana"/>
                <w:color w:val="000000"/>
                <w:sz w:val="18"/>
                <w:szCs w:val="18"/>
                <w:lang w:eastAsia="en-US"/>
              </w:rPr>
              <w:t>egemoetkoming</w:t>
            </w:r>
            <w:r>
              <w:rPr>
                <w:rFonts w:ascii="Verdana" w:hAnsi="Verdana"/>
                <w:color w:val="000000"/>
                <w:sz w:val="18"/>
                <w:szCs w:val="18"/>
                <w:lang w:eastAsia="en-US"/>
              </w:rPr>
              <w:t>en**</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A46D9F" w:rsidR="00493113" w:rsidP="00497AB7" w:rsidRDefault="00493113" w14:paraId="4B192C71" w14:textId="77777777">
            <w:pPr>
              <w:pStyle w:val="Normaalweb"/>
              <w:spacing w:before="0" w:beforeAutospacing="0" w:after="0" w:afterAutospacing="0" w:line="264" w:lineRule="auto"/>
              <w:jc w:val="right"/>
              <w:rPr>
                <w:rFonts w:ascii="Verdana" w:hAnsi="Verdana"/>
                <w:sz w:val="18"/>
                <w:szCs w:val="18"/>
                <w:lang w:eastAsia="en-US"/>
              </w:rPr>
            </w:pPr>
            <w:r w:rsidRPr="00A46D9F">
              <w:rPr>
                <w:rFonts w:ascii="Verdana" w:hAnsi="Verdana"/>
                <w:color w:val="000000"/>
                <w:sz w:val="18"/>
                <w:szCs w:val="18"/>
                <w:lang w:eastAsia="en-US"/>
              </w:rPr>
              <w:t>—</w:t>
            </w:r>
          </w:p>
        </w:tc>
        <w:tc>
          <w:tcPr>
            <w:tcW w:w="212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E4E2B" w:rsidR="00493113" w:rsidP="00497AB7" w:rsidRDefault="00493113" w14:paraId="1FCABE99" w14:textId="77777777">
            <w:pPr>
              <w:pStyle w:val="Normaalweb"/>
              <w:spacing w:before="0" w:beforeAutospacing="0" w:after="0" w:afterAutospacing="0" w:line="264" w:lineRule="auto"/>
              <w:jc w:val="right"/>
              <w:rPr>
                <w:rFonts w:ascii="Verdana" w:hAnsi="Verdana"/>
                <w:b/>
                <w:sz w:val="18"/>
                <w:szCs w:val="18"/>
                <w:lang w:eastAsia="en-US"/>
              </w:rPr>
            </w:pPr>
            <w:r w:rsidRPr="00CE4E2B">
              <w:rPr>
                <w:rFonts w:ascii="Verdana" w:hAnsi="Verdana"/>
                <w:b/>
                <w:color w:val="000000"/>
                <w:sz w:val="18"/>
                <w:szCs w:val="18"/>
                <w:lang w:eastAsia="en-US"/>
              </w:rPr>
              <w:t>€ 12.083.577</w:t>
            </w:r>
          </w:p>
        </w:tc>
      </w:tr>
    </w:tbl>
    <w:p w:rsidRPr="00CE4E2B" w:rsidR="00493113" w:rsidP="00493113" w:rsidRDefault="00493113" w14:paraId="2A66B913" w14:textId="77777777">
      <w:pPr>
        <w:spacing w:after="0" w:line="240" w:lineRule="auto"/>
        <w:rPr>
          <w:rFonts w:ascii="Verdana" w:hAnsi="Verdana" w:eastAsia="Calibri" w:cs="Arial"/>
          <w:sz w:val="18"/>
          <w:szCs w:val="18"/>
        </w:rPr>
      </w:pPr>
      <w:r w:rsidRPr="00CE4E2B">
        <w:rPr>
          <w:rFonts w:ascii="Verdana" w:hAnsi="Verdana" w:eastAsia="Calibri" w:cs="Arial"/>
          <w:color w:val="000000"/>
          <w:sz w:val="18"/>
          <w:szCs w:val="18"/>
        </w:rPr>
        <w:t>* Pseudo-MSNP: betaling van de afloscapaciteit via een gemeentelijk schuldhulptraject.</w:t>
      </w:r>
    </w:p>
    <w:p w:rsidRPr="005549AF" w:rsidR="00493113" w:rsidP="00493113" w:rsidRDefault="00493113" w14:paraId="41D6E305" w14:textId="77777777">
      <w:pPr>
        <w:spacing w:after="0"/>
        <w:rPr>
          <w:rFonts w:ascii="Verdana" w:hAnsi="Verdana"/>
          <w:sz w:val="18"/>
          <w:szCs w:val="18"/>
        </w:rPr>
      </w:pPr>
      <w:r w:rsidRPr="005549AF">
        <w:rPr>
          <w:rFonts w:ascii="Verdana" w:hAnsi="Verdana"/>
          <w:sz w:val="18"/>
          <w:szCs w:val="18"/>
        </w:rPr>
        <w:t>*</w:t>
      </w:r>
      <w:r>
        <w:rPr>
          <w:rFonts w:ascii="Verdana" w:hAnsi="Verdana"/>
          <w:sz w:val="18"/>
          <w:szCs w:val="18"/>
        </w:rPr>
        <w:t>*</w:t>
      </w:r>
      <w:r w:rsidRPr="005549AF">
        <w:rPr>
          <w:rFonts w:ascii="Verdana" w:hAnsi="Verdana"/>
          <w:sz w:val="18"/>
          <w:szCs w:val="18"/>
        </w:rPr>
        <w:t xml:space="preserve"> Kwijtschelding staat los van het totaal tegemoetkoming</w:t>
      </w:r>
      <w:r>
        <w:rPr>
          <w:rFonts w:ascii="Verdana" w:hAnsi="Verdana"/>
          <w:sz w:val="18"/>
          <w:szCs w:val="18"/>
        </w:rPr>
        <w:t>en</w:t>
      </w:r>
      <w:r w:rsidRPr="005549AF">
        <w:rPr>
          <w:rFonts w:ascii="Verdana" w:hAnsi="Verdana"/>
          <w:sz w:val="18"/>
          <w:szCs w:val="18"/>
        </w:rPr>
        <w:t xml:space="preserve">; dat totaal is de som van </w:t>
      </w:r>
      <w:r>
        <w:rPr>
          <w:rFonts w:ascii="Verdana" w:hAnsi="Verdana"/>
          <w:sz w:val="18"/>
          <w:szCs w:val="18"/>
        </w:rPr>
        <w:t>regel 1 t/m 4</w:t>
      </w:r>
      <w:r w:rsidRPr="005549AF">
        <w:rPr>
          <w:rFonts w:ascii="Verdana" w:hAnsi="Verdana"/>
          <w:sz w:val="18"/>
          <w:szCs w:val="18"/>
        </w:rPr>
        <w:t>.</w:t>
      </w:r>
    </w:p>
    <w:p w:rsidRPr="005549AF" w:rsidR="00493113" w:rsidP="00493113" w:rsidRDefault="00493113" w14:paraId="6BD01DD7" w14:textId="77777777">
      <w:pPr>
        <w:spacing w:after="0"/>
        <w:rPr>
          <w:rFonts w:ascii="Verdana" w:hAnsi="Verdana"/>
          <w:sz w:val="18"/>
          <w:szCs w:val="18"/>
        </w:rPr>
      </w:pPr>
    </w:p>
    <w:p w:rsidRPr="00E36EF8" w:rsidR="00493113" w:rsidP="00493113" w:rsidRDefault="00493113" w14:paraId="2A15B7F2" w14:textId="77777777">
      <w:pPr>
        <w:rPr>
          <w:rFonts w:ascii="Verdana" w:hAnsi="Verdana"/>
          <w:b/>
          <w:bCs/>
          <w:sz w:val="18"/>
          <w:szCs w:val="18"/>
        </w:rPr>
      </w:pPr>
      <w:bookmarkStart w:name="_Hlk238503204" w:id="10"/>
      <w:r w:rsidRPr="00E36EF8">
        <w:rPr>
          <w:rFonts w:ascii="Verdana" w:hAnsi="Verdana"/>
          <w:b/>
          <w:bCs/>
          <w:sz w:val="18"/>
          <w:szCs w:val="18"/>
        </w:rPr>
        <w:t xml:space="preserve">Vraag </w:t>
      </w:r>
      <w:r>
        <w:rPr>
          <w:rFonts w:ascii="Verdana" w:hAnsi="Verdana"/>
          <w:b/>
          <w:bCs/>
          <w:sz w:val="18"/>
          <w:szCs w:val="18"/>
        </w:rPr>
        <w:t>36</w:t>
      </w:r>
    </w:p>
    <w:p w:rsidR="00493113" w:rsidP="00493113" w:rsidRDefault="00493113" w14:paraId="1E3E75B0" w14:textId="77777777">
      <w:pPr>
        <w:rPr>
          <w:rFonts w:ascii="Verdana" w:hAnsi="Verdana"/>
          <w:sz w:val="18"/>
          <w:szCs w:val="18"/>
        </w:rPr>
      </w:pPr>
      <w:r w:rsidRPr="00FE3BC0">
        <w:rPr>
          <w:rFonts w:ascii="Verdana" w:hAnsi="Verdana"/>
          <w:sz w:val="18"/>
          <w:szCs w:val="18"/>
        </w:rPr>
        <w:t xml:space="preserve">Kan worden toegelicht waarom zich nog ten minste 64 miljoen ongesorteerde bestanden in de datakluis bevinden? </w:t>
      </w:r>
    </w:p>
    <w:p w:rsidR="00493113" w:rsidP="00493113" w:rsidRDefault="00493113" w14:paraId="5D35B24F" w14:textId="77777777">
      <w:pPr>
        <w:rPr>
          <w:rFonts w:ascii="Verdana" w:hAnsi="Verdana"/>
          <w:sz w:val="18"/>
          <w:szCs w:val="18"/>
        </w:rPr>
      </w:pPr>
    </w:p>
    <w:p w:rsidRPr="00FE3BC0" w:rsidR="00493113" w:rsidP="00493113" w:rsidRDefault="00493113" w14:paraId="70066493" w14:textId="77777777">
      <w:pPr>
        <w:rPr>
          <w:rFonts w:ascii="Verdana" w:hAnsi="Verdana"/>
          <w:sz w:val="18"/>
          <w:szCs w:val="18"/>
        </w:rPr>
      </w:pPr>
    </w:p>
    <w:p w:rsidRPr="00E36EF8" w:rsidR="00493113" w:rsidP="00493113" w:rsidRDefault="00493113" w14:paraId="404D607A" w14:textId="77777777">
      <w:pPr>
        <w:rPr>
          <w:rFonts w:ascii="Verdana" w:hAnsi="Verdana"/>
          <w:b/>
          <w:bCs/>
          <w:sz w:val="18"/>
          <w:szCs w:val="18"/>
        </w:rPr>
      </w:pPr>
      <w:r w:rsidRPr="00E36EF8">
        <w:rPr>
          <w:rFonts w:ascii="Verdana" w:hAnsi="Verdana"/>
          <w:b/>
          <w:bCs/>
          <w:sz w:val="18"/>
          <w:szCs w:val="18"/>
        </w:rPr>
        <w:lastRenderedPageBreak/>
        <w:t xml:space="preserve">Antwoord op vraag </w:t>
      </w:r>
      <w:r>
        <w:rPr>
          <w:rFonts w:ascii="Verdana" w:hAnsi="Verdana"/>
          <w:b/>
          <w:bCs/>
          <w:sz w:val="18"/>
          <w:szCs w:val="18"/>
        </w:rPr>
        <w:t>36</w:t>
      </w:r>
    </w:p>
    <w:p w:rsidRPr="00FE3BC0" w:rsidR="00493113" w:rsidP="00493113" w:rsidRDefault="00493113" w14:paraId="737AF292" w14:textId="3A633A50">
      <w:pPr>
        <w:rPr>
          <w:rFonts w:ascii="Verdana" w:hAnsi="Verdana"/>
          <w:sz w:val="18"/>
          <w:szCs w:val="18"/>
        </w:rPr>
      </w:pPr>
      <w:r w:rsidRPr="00FE3BC0">
        <w:rPr>
          <w:rFonts w:ascii="Verdana" w:hAnsi="Verdana"/>
          <w:sz w:val="18"/>
          <w:szCs w:val="18"/>
        </w:rPr>
        <w:t xml:space="preserve">Tijdens archiefwerkzaamheden van de Belastingdienst om de </w:t>
      </w:r>
      <w:proofErr w:type="spellStart"/>
      <w:r w:rsidRPr="00FE3BC0">
        <w:rPr>
          <w:rFonts w:ascii="Verdana" w:hAnsi="Verdana"/>
          <w:sz w:val="18"/>
          <w:szCs w:val="18"/>
        </w:rPr>
        <w:t>informatiehuishouding</w:t>
      </w:r>
      <w:proofErr w:type="spellEnd"/>
      <w:r w:rsidRPr="00FE3BC0">
        <w:rPr>
          <w:rFonts w:ascii="Verdana" w:hAnsi="Verdana"/>
          <w:sz w:val="18"/>
          <w:szCs w:val="18"/>
        </w:rPr>
        <w:t xml:space="preserve"> verder op orde te krijgen is de datakluis in beeld gekomen. De datakluis is in 2019 ingericht als tijdelijke maatregel in het licht van de AVG. De informatie in deze datakluis is de afgelopen jaren niet doorzocht bij belangrijke leveringen van informatie, zoals aan </w:t>
      </w:r>
      <w:r>
        <w:rPr>
          <w:rFonts w:ascii="Verdana" w:hAnsi="Verdana"/>
          <w:sz w:val="18"/>
          <w:szCs w:val="18"/>
        </w:rPr>
        <w:t>de Parlementaire Enquêtecommissie Fraudebeleid en Dienstverlening (</w:t>
      </w:r>
      <w:r w:rsidRPr="00FE3BC0">
        <w:rPr>
          <w:rFonts w:ascii="Verdana" w:hAnsi="Verdana"/>
          <w:sz w:val="18"/>
          <w:szCs w:val="18"/>
        </w:rPr>
        <w:t>PEFD</w:t>
      </w:r>
      <w:r>
        <w:rPr>
          <w:rFonts w:ascii="Verdana" w:hAnsi="Verdana"/>
          <w:sz w:val="18"/>
          <w:szCs w:val="18"/>
        </w:rPr>
        <w:t>)</w:t>
      </w:r>
      <w:r w:rsidRPr="00FE3BC0">
        <w:rPr>
          <w:rFonts w:ascii="Verdana" w:hAnsi="Verdana"/>
          <w:sz w:val="18"/>
          <w:szCs w:val="18"/>
        </w:rPr>
        <w:t>. Hierover is uw Kamer op 15 april 2026 geïnformeerd</w:t>
      </w:r>
      <w:r>
        <w:rPr>
          <w:rStyle w:val="Voetnootmarkering"/>
          <w:rFonts w:ascii="Verdana" w:hAnsi="Verdana"/>
          <w:sz w:val="18"/>
          <w:szCs w:val="18"/>
        </w:rPr>
        <w:footnoteReference w:id="6"/>
      </w:r>
      <w:r w:rsidRPr="00FE3BC0">
        <w:rPr>
          <w:rFonts w:ascii="Verdana" w:hAnsi="Verdana"/>
          <w:sz w:val="18"/>
          <w:szCs w:val="18"/>
        </w:rPr>
        <w:t>. Kort hierna is gebleken dat het getal van 64 miljoen het gevolg is geweest van dubbele tellingen</w:t>
      </w:r>
      <w:r>
        <w:rPr>
          <w:rFonts w:ascii="Verdana" w:hAnsi="Verdana"/>
          <w:sz w:val="18"/>
          <w:szCs w:val="18"/>
        </w:rPr>
        <w:t xml:space="preserve"> en het meetellen van systeem-files</w:t>
      </w:r>
      <w:r w:rsidRPr="00FE3BC0">
        <w:rPr>
          <w:rFonts w:ascii="Verdana" w:hAnsi="Verdana"/>
          <w:sz w:val="18"/>
          <w:szCs w:val="18"/>
        </w:rPr>
        <w:t xml:space="preserve">. Nadere precisering heeft uitgewezen dat het om </w:t>
      </w:r>
      <w:proofErr w:type="gramStart"/>
      <w:r w:rsidRPr="00FE3BC0">
        <w:rPr>
          <w:rFonts w:ascii="Verdana" w:hAnsi="Verdana"/>
          <w:sz w:val="18"/>
          <w:szCs w:val="18"/>
        </w:rPr>
        <w:t>circa</w:t>
      </w:r>
      <w:proofErr w:type="gramEnd"/>
      <w:r w:rsidRPr="00FE3BC0">
        <w:rPr>
          <w:rFonts w:ascii="Verdana" w:hAnsi="Verdana"/>
          <w:sz w:val="18"/>
          <w:szCs w:val="18"/>
        </w:rPr>
        <w:t xml:space="preserve"> 25 miljoen bestanden gaat. Hierover is de Tweede Kamer </w:t>
      </w:r>
      <w:r w:rsidR="00077CE1">
        <w:rPr>
          <w:rFonts w:ascii="Verdana" w:hAnsi="Verdana"/>
          <w:sz w:val="18"/>
          <w:szCs w:val="18"/>
        </w:rPr>
        <w:t>op 10 juli</w:t>
      </w:r>
      <w:r w:rsidRPr="00FE3BC0">
        <w:rPr>
          <w:rFonts w:ascii="Verdana" w:hAnsi="Verdana"/>
          <w:sz w:val="18"/>
          <w:szCs w:val="18"/>
        </w:rPr>
        <w:t xml:space="preserve"> geïnformeerd</w:t>
      </w:r>
      <w:r>
        <w:rPr>
          <w:rStyle w:val="Voetnootmarkering"/>
          <w:rFonts w:ascii="Verdana" w:hAnsi="Verdana"/>
          <w:sz w:val="18"/>
          <w:szCs w:val="18"/>
        </w:rPr>
        <w:footnoteReference w:id="7"/>
      </w:r>
      <w:r w:rsidRPr="00FE3BC0">
        <w:rPr>
          <w:rFonts w:ascii="Verdana" w:hAnsi="Verdana"/>
          <w:sz w:val="18"/>
          <w:szCs w:val="18"/>
        </w:rPr>
        <w:t xml:space="preserve">. </w:t>
      </w:r>
    </w:p>
    <w:p w:rsidR="00493113" w:rsidP="00493113" w:rsidRDefault="00493113" w14:paraId="4EB8CB77" w14:textId="77777777">
      <w:pPr>
        <w:rPr>
          <w:rFonts w:ascii="Verdana" w:hAnsi="Verdana"/>
          <w:sz w:val="18"/>
          <w:szCs w:val="18"/>
        </w:rPr>
      </w:pPr>
      <w:r w:rsidRPr="00FE3BC0">
        <w:rPr>
          <w:rFonts w:ascii="Verdana" w:hAnsi="Verdana"/>
          <w:sz w:val="18"/>
          <w:szCs w:val="18"/>
        </w:rPr>
        <w:t xml:space="preserve">Om na te gaan hoe de datakluis tot stand is gekomen en hoe deze buiten beschouwing heeft kunnen blijven, heeft een onafhankelijke partij (BDO) onderzoek gedaan. Met de Kamerbrief van 10 juli jl. is dit onderzoek aan uw Kamer toegestuurd. </w:t>
      </w:r>
      <w:bookmarkEnd w:id="10"/>
    </w:p>
    <w:p w:rsidRPr="00E36EF8" w:rsidR="00493113" w:rsidP="00493113" w:rsidRDefault="00493113" w14:paraId="22627AF6"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37</w:t>
      </w:r>
    </w:p>
    <w:p w:rsidRPr="00E36EF8" w:rsidR="00493113" w:rsidP="00493113" w:rsidRDefault="00493113" w14:paraId="3713E3F8" w14:textId="77777777">
      <w:pPr>
        <w:rPr>
          <w:rFonts w:ascii="Verdana" w:hAnsi="Verdana"/>
          <w:sz w:val="18"/>
          <w:szCs w:val="18"/>
        </w:rPr>
      </w:pPr>
      <w:r w:rsidRPr="00FE3BC0">
        <w:rPr>
          <w:rFonts w:ascii="Verdana" w:hAnsi="Verdana"/>
          <w:sz w:val="18"/>
          <w:szCs w:val="18"/>
        </w:rPr>
        <w:t xml:space="preserve">Wat is de planning om deze datakluis volledig te verwerken en toegankelijk te maken? </w:t>
      </w:r>
    </w:p>
    <w:p w:rsidRPr="00E36EF8" w:rsidR="00493113" w:rsidP="00493113" w:rsidRDefault="00493113" w14:paraId="111D6834"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37</w:t>
      </w:r>
    </w:p>
    <w:p w:rsidRPr="00FF4B9C" w:rsidR="00493113" w:rsidP="00493113" w:rsidRDefault="00493113" w14:paraId="303354D4" w14:textId="77777777">
      <w:pPr>
        <w:rPr>
          <w:rFonts w:ascii="Verdana" w:hAnsi="Verdana"/>
          <w:sz w:val="18"/>
          <w:szCs w:val="18"/>
        </w:rPr>
      </w:pPr>
      <w:r w:rsidRPr="00FF4B9C">
        <w:rPr>
          <w:rFonts w:ascii="Verdana" w:hAnsi="Verdana"/>
          <w:sz w:val="18"/>
          <w:szCs w:val="18"/>
        </w:rPr>
        <w:t xml:space="preserve">Op 10 juli 2026 </w:t>
      </w:r>
      <w:r>
        <w:rPr>
          <w:rFonts w:ascii="Verdana" w:hAnsi="Verdana"/>
          <w:sz w:val="18"/>
          <w:szCs w:val="18"/>
        </w:rPr>
        <w:t xml:space="preserve">is </w:t>
      </w:r>
      <w:r w:rsidRPr="00FF4B9C">
        <w:rPr>
          <w:rFonts w:ascii="Verdana" w:hAnsi="Verdana"/>
          <w:sz w:val="18"/>
          <w:szCs w:val="18"/>
        </w:rPr>
        <w:t>uw Kamer</w:t>
      </w:r>
      <w:r>
        <w:rPr>
          <w:rFonts w:ascii="Verdana" w:hAnsi="Verdana"/>
          <w:sz w:val="18"/>
          <w:szCs w:val="18"/>
        </w:rPr>
        <w:t xml:space="preserve"> geïnformeerd</w:t>
      </w:r>
      <w:r w:rsidRPr="00FF4B9C">
        <w:rPr>
          <w:rFonts w:ascii="Verdana" w:hAnsi="Verdana"/>
          <w:sz w:val="18"/>
          <w:szCs w:val="18"/>
        </w:rPr>
        <w:t xml:space="preserve"> over het maken van een plan van aanpak waarmee de inhoud van de datakluis op een zorgvuldige, controleerbare en rechtmatige wijze wordt ontsloten, beoordeeld en vervolgens verwerkt overeenkomstig de geldende wettelijke verplichtingen.</w:t>
      </w:r>
      <w:r>
        <w:rPr>
          <w:rStyle w:val="Voetnootmarkering"/>
          <w:rFonts w:ascii="Verdana" w:hAnsi="Verdana"/>
          <w:sz w:val="18"/>
          <w:szCs w:val="18"/>
        </w:rPr>
        <w:footnoteReference w:id="8"/>
      </w:r>
      <w:r w:rsidRPr="00FF4B9C">
        <w:rPr>
          <w:rFonts w:ascii="Verdana" w:hAnsi="Verdana"/>
          <w:sz w:val="18"/>
          <w:szCs w:val="18"/>
        </w:rPr>
        <w:t xml:space="preserve"> Dit plan van aanpak wordt in samenspraak met de externe commissie verder aangescherpt. We voorzien een start van de commissie per 1 oktober 2026. In samenspraak met de commissie</w:t>
      </w:r>
      <w:r>
        <w:rPr>
          <w:rFonts w:ascii="Verdana" w:hAnsi="Verdana"/>
          <w:sz w:val="18"/>
          <w:szCs w:val="18"/>
        </w:rPr>
        <w:t xml:space="preserve"> zal</w:t>
      </w:r>
      <w:r w:rsidRPr="00FF4B9C">
        <w:rPr>
          <w:rFonts w:ascii="Verdana" w:hAnsi="Verdana"/>
          <w:sz w:val="18"/>
          <w:szCs w:val="18"/>
        </w:rPr>
        <w:t xml:space="preserve"> uw Kamer zo spoedig mogelijk daarna </w:t>
      </w:r>
      <w:r>
        <w:rPr>
          <w:rFonts w:ascii="Verdana" w:hAnsi="Verdana"/>
          <w:sz w:val="18"/>
          <w:szCs w:val="18"/>
        </w:rPr>
        <w:t xml:space="preserve">worden geïnformeerd </w:t>
      </w:r>
      <w:r w:rsidRPr="00FF4B9C">
        <w:rPr>
          <w:rFonts w:ascii="Verdana" w:hAnsi="Verdana"/>
          <w:sz w:val="18"/>
          <w:szCs w:val="18"/>
        </w:rPr>
        <w:t xml:space="preserve">over het uitgewerkte plan van aanpak, inclusief de planning en doorlooptijd.  </w:t>
      </w:r>
    </w:p>
    <w:p w:rsidRPr="00E36EF8" w:rsidR="00493113" w:rsidP="00493113" w:rsidRDefault="00493113" w14:paraId="3C4A1CDC"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38</w:t>
      </w:r>
    </w:p>
    <w:p w:rsidRPr="00E36EF8" w:rsidR="00493113" w:rsidP="00493113" w:rsidRDefault="00493113" w14:paraId="02420795" w14:textId="77777777">
      <w:pPr>
        <w:rPr>
          <w:rFonts w:ascii="Verdana" w:hAnsi="Verdana"/>
          <w:sz w:val="18"/>
          <w:szCs w:val="18"/>
        </w:rPr>
      </w:pPr>
      <w:r w:rsidRPr="00FE3BC0">
        <w:rPr>
          <w:rFonts w:ascii="Verdana" w:hAnsi="Verdana"/>
          <w:sz w:val="18"/>
          <w:szCs w:val="18"/>
        </w:rPr>
        <w:t xml:space="preserve">Welke risico’s brengt dit met zich mee voor informatieverzoeken en parlementaire controle? </w:t>
      </w:r>
    </w:p>
    <w:p w:rsidRPr="00E36EF8" w:rsidR="00493113" w:rsidP="00493113" w:rsidRDefault="00493113" w14:paraId="3A29829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38</w:t>
      </w:r>
    </w:p>
    <w:p w:rsidRPr="00FE3BC0" w:rsidR="00493113" w:rsidP="00493113" w:rsidRDefault="00493113" w14:paraId="6582F1A8" w14:textId="77777777">
      <w:pPr>
        <w:rPr>
          <w:rFonts w:ascii="Verdana" w:hAnsi="Verdana"/>
          <w:sz w:val="18"/>
          <w:szCs w:val="18"/>
        </w:rPr>
      </w:pPr>
      <w:r w:rsidRPr="00FE3BC0">
        <w:rPr>
          <w:rFonts w:ascii="Verdana" w:hAnsi="Verdana"/>
          <w:sz w:val="18"/>
          <w:szCs w:val="18"/>
        </w:rPr>
        <w:t>De datakluis is ten onrechte niet doorzocht bij belangrijke leveringen van informatie, zoals voor de</w:t>
      </w:r>
      <w:r>
        <w:rPr>
          <w:rFonts w:ascii="Verdana" w:hAnsi="Verdana"/>
          <w:sz w:val="18"/>
          <w:szCs w:val="18"/>
        </w:rPr>
        <w:t xml:space="preserve"> Parlementaire Enquêtecommissie Fraudebeleid en Dienstverlening</w:t>
      </w:r>
      <w:r w:rsidRPr="00FE3BC0">
        <w:rPr>
          <w:rFonts w:ascii="Verdana" w:hAnsi="Verdana"/>
          <w:sz w:val="18"/>
          <w:szCs w:val="18"/>
        </w:rPr>
        <w:t xml:space="preserve"> </w:t>
      </w:r>
      <w:r>
        <w:rPr>
          <w:rFonts w:ascii="Verdana" w:hAnsi="Verdana"/>
          <w:sz w:val="18"/>
          <w:szCs w:val="18"/>
        </w:rPr>
        <w:t>(</w:t>
      </w:r>
      <w:r w:rsidRPr="00FE3BC0">
        <w:rPr>
          <w:rFonts w:ascii="Verdana" w:hAnsi="Verdana"/>
          <w:sz w:val="18"/>
          <w:szCs w:val="18"/>
        </w:rPr>
        <w:t>PEFD</w:t>
      </w:r>
      <w:r>
        <w:rPr>
          <w:rFonts w:ascii="Verdana" w:hAnsi="Verdana"/>
          <w:sz w:val="18"/>
          <w:szCs w:val="18"/>
        </w:rPr>
        <w:t>)</w:t>
      </w:r>
      <w:r w:rsidRPr="00FE3BC0">
        <w:rPr>
          <w:rFonts w:ascii="Verdana" w:hAnsi="Verdana"/>
          <w:sz w:val="18"/>
          <w:szCs w:val="18"/>
        </w:rPr>
        <w:t xml:space="preserve">. Dit had nooit mogen gebeuren. Daarom zullen deze zoekslagen met prioriteit en in samenspraak met de eerdergenoemde externe commissie alsnog worden gedaan. Daarnaast richt de Belastingdienst zich actief op de behandeling van verzoeken van burgers en bedrijven om toegang tot informatie uit of over de datakluis, zoals </w:t>
      </w:r>
      <w:proofErr w:type="spellStart"/>
      <w:r w:rsidRPr="00FE3BC0">
        <w:rPr>
          <w:rFonts w:ascii="Verdana" w:hAnsi="Verdana"/>
          <w:sz w:val="18"/>
          <w:szCs w:val="18"/>
        </w:rPr>
        <w:t>Woo</w:t>
      </w:r>
      <w:proofErr w:type="spellEnd"/>
      <w:r w:rsidRPr="00FE3BC0">
        <w:rPr>
          <w:rFonts w:ascii="Verdana" w:hAnsi="Verdana"/>
          <w:sz w:val="18"/>
          <w:szCs w:val="18"/>
        </w:rPr>
        <w:t xml:space="preserve">-verzoeken. Transparantie richting Kamer, betrokkenen en de maatschappij is hierbij het uitgangspunt. </w:t>
      </w:r>
    </w:p>
    <w:p w:rsidRPr="00E36EF8" w:rsidR="00493113" w:rsidP="00493113" w:rsidRDefault="00493113" w14:paraId="6B7DA9F9"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39</w:t>
      </w:r>
    </w:p>
    <w:p w:rsidRPr="00E36EF8" w:rsidR="00493113" w:rsidP="00493113" w:rsidRDefault="00493113" w14:paraId="4EEE9D88" w14:textId="77777777">
      <w:pPr>
        <w:rPr>
          <w:rFonts w:ascii="Verdana" w:hAnsi="Verdana"/>
          <w:sz w:val="18"/>
          <w:szCs w:val="18"/>
        </w:rPr>
      </w:pPr>
      <w:r w:rsidRPr="00FE3BC0">
        <w:rPr>
          <w:rFonts w:ascii="Verdana" w:hAnsi="Verdana"/>
          <w:sz w:val="18"/>
          <w:szCs w:val="18"/>
        </w:rPr>
        <w:t xml:space="preserve">Kan per project of projectcategorie binnen het IV-portfolio worden aangegeven welke projecten in 2025 </w:t>
      </w:r>
      <w:proofErr w:type="gramStart"/>
      <w:r w:rsidRPr="00FE3BC0">
        <w:rPr>
          <w:rFonts w:ascii="Verdana" w:hAnsi="Verdana"/>
          <w:sz w:val="18"/>
          <w:szCs w:val="18"/>
        </w:rPr>
        <w:t>conform</w:t>
      </w:r>
      <w:proofErr w:type="gramEnd"/>
      <w:r w:rsidRPr="00FE3BC0">
        <w:rPr>
          <w:rFonts w:ascii="Verdana" w:hAnsi="Verdana"/>
          <w:sz w:val="18"/>
          <w:szCs w:val="18"/>
        </w:rPr>
        <w:t xml:space="preserve"> planning zijn afgerond en welke projecten niet? </w:t>
      </w:r>
    </w:p>
    <w:p w:rsidRPr="00E36EF8" w:rsidR="00493113" w:rsidP="00493113" w:rsidRDefault="00493113" w14:paraId="331E4FC9"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39</w:t>
      </w:r>
    </w:p>
    <w:p w:rsidR="00493113" w:rsidP="00493113" w:rsidRDefault="00493113" w14:paraId="2CE7A2A5" w14:textId="77777777">
      <w:pPr>
        <w:rPr>
          <w:rFonts w:ascii="Verdana" w:hAnsi="Verdana"/>
          <w:sz w:val="18"/>
          <w:szCs w:val="18"/>
        </w:rPr>
      </w:pPr>
      <w:bookmarkStart w:name="OLE_LINK2" w:id="11"/>
      <w:r w:rsidRPr="007C6F04">
        <w:rPr>
          <w:rFonts w:ascii="Verdana" w:hAnsi="Verdana"/>
          <w:sz w:val="18"/>
          <w:szCs w:val="18"/>
        </w:rPr>
        <w:t>Het totale IV-portfolio bestaat uit meer dan 2000 initiatieven</w:t>
      </w:r>
      <w:r>
        <w:rPr>
          <w:rFonts w:ascii="Verdana" w:hAnsi="Verdana"/>
          <w:sz w:val="18"/>
          <w:szCs w:val="18"/>
        </w:rPr>
        <w:t xml:space="preserve">, uiteenlopend van kleinere projecten tot grootschalige trajecten zoals de modernisering van de omzetbelasting. Een uitputtende lijst is gedetailleerd en geeft geen goed inzicht in hoe het IV-portfolio ervoor staat, omdat het geen overzicht in de samenhang biedt. Voor de overzichtelijkheid en een goede bestuurbaarheid heeft de Belastingdienst het IV-landschap opgedeeld in ketens. Ieder proces en iedere IV-voorziening is toebedeeld aan een keten. Uw Kamer wordt periodiek geïnformeerd over de stand van zaken in deze ketens. Dat gebeurt onder meer via het Overzicht Uitvoerbaarheid dat u ontvangt op Prinsjesdag en via de periodieke stand-van-zakenbrief. In de stand-van-zakenbrief die u gelijktijdig </w:t>
      </w:r>
      <w:r>
        <w:rPr>
          <w:rFonts w:ascii="Verdana" w:hAnsi="Verdana"/>
          <w:sz w:val="18"/>
          <w:szCs w:val="18"/>
        </w:rPr>
        <w:lastRenderedPageBreak/>
        <w:t xml:space="preserve">ontvangt met deze beantwoording wordt u geïnformeerd over de ketens waarin sprake is van uitloop in de planning. </w:t>
      </w:r>
    </w:p>
    <w:bookmarkEnd w:id="11"/>
    <w:p w:rsidRPr="00E36EF8" w:rsidR="00493113" w:rsidP="00493113" w:rsidRDefault="00493113" w14:paraId="4D57588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40</w:t>
      </w:r>
    </w:p>
    <w:p w:rsidRPr="00E36EF8" w:rsidR="00493113" w:rsidP="00493113" w:rsidRDefault="00493113" w14:paraId="2AEB080F" w14:textId="77777777">
      <w:pPr>
        <w:rPr>
          <w:rFonts w:ascii="Verdana" w:hAnsi="Verdana"/>
          <w:sz w:val="18"/>
          <w:szCs w:val="18"/>
        </w:rPr>
      </w:pPr>
      <w:r w:rsidRPr="00FE3BC0">
        <w:rPr>
          <w:rFonts w:ascii="Verdana" w:hAnsi="Verdana"/>
          <w:sz w:val="18"/>
          <w:szCs w:val="18"/>
        </w:rPr>
        <w:t xml:space="preserve">Welke projecten binnen het IV-portfolio hebben in 2025 vertraging opgelopen of zijn uitgesteld en wat waren hiervoor de belangrijkste oorzaken? </w:t>
      </w:r>
    </w:p>
    <w:p w:rsidRPr="00E36EF8" w:rsidR="00493113" w:rsidP="00493113" w:rsidRDefault="00493113" w14:paraId="15A0EDF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40</w:t>
      </w:r>
    </w:p>
    <w:p w:rsidR="00493113" w:rsidP="00493113" w:rsidRDefault="00493113" w14:paraId="59D5A6EB" w14:textId="2A467565">
      <w:pPr>
        <w:spacing w:line="276" w:lineRule="auto"/>
        <w:rPr>
          <w:rFonts w:ascii="Verdana" w:hAnsi="Verdana"/>
          <w:sz w:val="18"/>
          <w:szCs w:val="18"/>
        </w:rPr>
      </w:pPr>
      <w:r>
        <w:rPr>
          <w:rFonts w:ascii="Verdana" w:hAnsi="Verdana"/>
          <w:sz w:val="18"/>
          <w:szCs w:val="18"/>
        </w:rPr>
        <w:t>Uitloop bij trajecten kan verschillende oorzaken hebben</w:t>
      </w:r>
      <w:r w:rsidR="00AE3EA3">
        <w:rPr>
          <w:rFonts w:ascii="Verdana" w:hAnsi="Verdana"/>
          <w:sz w:val="18"/>
          <w:szCs w:val="18"/>
        </w:rPr>
        <w:t xml:space="preserve">. </w:t>
      </w:r>
      <w:r>
        <w:rPr>
          <w:rFonts w:ascii="Verdana" w:hAnsi="Verdana"/>
          <w:sz w:val="18"/>
          <w:szCs w:val="18"/>
        </w:rPr>
        <w:t>Nieuwe beleidswensen of aanvullende eisen kunnen leiden tot een aanpassing van de scope, zoals in het kader</w:t>
      </w:r>
      <w:r w:rsidRPr="00A469CB">
        <w:rPr>
          <w:rFonts w:ascii="Verdana" w:hAnsi="Verdana"/>
          <w:sz w:val="18"/>
        </w:rPr>
        <w:t xml:space="preserve"> van </w:t>
      </w:r>
      <w:r>
        <w:rPr>
          <w:rFonts w:ascii="Verdana" w:hAnsi="Verdana"/>
          <w:sz w:val="18"/>
          <w:szCs w:val="18"/>
        </w:rPr>
        <w:t xml:space="preserve">het versterken van de digitale autonomie. Ook kan er </w:t>
      </w:r>
      <w:proofErr w:type="spellStart"/>
      <w:r>
        <w:rPr>
          <w:rFonts w:ascii="Verdana" w:hAnsi="Verdana"/>
          <w:sz w:val="18"/>
          <w:szCs w:val="18"/>
        </w:rPr>
        <w:t>herprioritering</w:t>
      </w:r>
      <w:proofErr w:type="spellEnd"/>
      <w:r>
        <w:rPr>
          <w:rFonts w:ascii="Verdana" w:hAnsi="Verdana"/>
          <w:sz w:val="18"/>
          <w:szCs w:val="18"/>
        </w:rPr>
        <w:t xml:space="preserve"> binnen het portfolio nodig zijn, omdat herstel plaats moet vinden. Denk daarbij aan de herstelwerkzaamheden box 3 naar aanleiding van de arresten van de Hoge Raad uit juni 2024. Daarnaast speelt de beschikbaarheid van ICT-medewerkers en professioneel projectmanagement een rol. Werk kan complexer zijn dan vooraf ingeschat of vraagt om expertise die schaars is. Deze factoren worden zo goed mogelijk opgevangen binnen het porfolio. </w:t>
      </w:r>
    </w:p>
    <w:p w:rsidR="00493113" w:rsidP="00493113" w:rsidRDefault="00493113" w14:paraId="74717A2E" w14:textId="77777777">
      <w:pPr>
        <w:spacing w:line="276" w:lineRule="auto"/>
        <w:rPr>
          <w:rFonts w:ascii="Verdana" w:hAnsi="Verdana" w:eastAsia="DejaVu Sans" w:cs="Lohit Hindi"/>
          <w:color w:val="000000"/>
          <w:sz w:val="18"/>
          <w:szCs w:val="18"/>
          <w:lang w:eastAsia="nl-NL"/>
        </w:rPr>
      </w:pPr>
      <w:r>
        <w:rPr>
          <w:rFonts w:ascii="Verdana" w:hAnsi="Verdana"/>
          <w:sz w:val="18"/>
          <w:szCs w:val="18"/>
        </w:rPr>
        <w:t>Zoals aangegeven in antwoord 39 ontvangt u gelijktijdig met deze beantwoording de stand-van-zakenbrief. Daarmee wordt u geïnformeerd over de uitloop in een aantal ketens. Met</w:t>
      </w:r>
      <w:r w:rsidRPr="00792B41">
        <w:rPr>
          <w:rFonts w:ascii="Verdana" w:hAnsi="Verdana" w:eastAsia="DejaVu Sans" w:cs="Lohit Hindi"/>
          <w:color w:val="000000"/>
          <w:sz w:val="18"/>
          <w:szCs w:val="18"/>
          <w:lang w:eastAsia="nl-NL"/>
        </w:rPr>
        <w:t xml:space="preserve"> Prinsjesdag ontvangt uw Kamer het Overzicht Uitvoerbaarheid, waarin </w:t>
      </w:r>
      <w:r>
        <w:rPr>
          <w:rFonts w:ascii="Verdana" w:hAnsi="Verdana" w:eastAsia="DejaVu Sans" w:cs="Lohit Hindi"/>
          <w:color w:val="000000"/>
          <w:sz w:val="18"/>
          <w:szCs w:val="18"/>
          <w:lang w:eastAsia="nl-NL"/>
        </w:rPr>
        <w:t xml:space="preserve">voor alle ketens </w:t>
      </w:r>
      <w:r w:rsidRPr="00792B41">
        <w:rPr>
          <w:rFonts w:ascii="Verdana" w:hAnsi="Verdana" w:eastAsia="DejaVu Sans" w:cs="Lohit Hindi"/>
          <w:color w:val="000000"/>
          <w:sz w:val="18"/>
          <w:szCs w:val="18"/>
          <w:lang w:eastAsia="nl-NL"/>
        </w:rPr>
        <w:t>een uitgebreid inzicht wordt gegeven in de stand van zaken</w:t>
      </w:r>
      <w:r>
        <w:rPr>
          <w:rFonts w:ascii="Verdana" w:hAnsi="Verdana" w:eastAsia="DejaVu Sans" w:cs="Lohit Hindi"/>
          <w:color w:val="000000"/>
          <w:sz w:val="18"/>
          <w:szCs w:val="18"/>
          <w:lang w:eastAsia="nl-NL"/>
        </w:rPr>
        <w:t>.</w:t>
      </w:r>
      <w:r w:rsidRPr="007E10DA">
        <w:rPr>
          <w:rFonts w:ascii="Verdana" w:hAnsi="Verdana"/>
          <w:sz w:val="18"/>
          <w:szCs w:val="18"/>
        </w:rPr>
        <w:t xml:space="preserve"> </w:t>
      </w:r>
    </w:p>
    <w:p w:rsidRPr="00E36EF8" w:rsidR="00493113" w:rsidP="00493113" w:rsidRDefault="00493113" w14:paraId="40693DB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41</w:t>
      </w:r>
    </w:p>
    <w:p w:rsidRPr="00E36EF8" w:rsidR="00493113" w:rsidP="00493113" w:rsidRDefault="00493113" w14:paraId="20721510" w14:textId="77777777">
      <w:pPr>
        <w:rPr>
          <w:rFonts w:ascii="Verdana" w:hAnsi="Verdana"/>
          <w:sz w:val="18"/>
          <w:szCs w:val="18"/>
        </w:rPr>
      </w:pPr>
      <w:r w:rsidRPr="00FE3BC0">
        <w:rPr>
          <w:rFonts w:ascii="Verdana" w:hAnsi="Verdana"/>
          <w:sz w:val="18"/>
          <w:szCs w:val="18"/>
        </w:rPr>
        <w:t xml:space="preserve">Wat was de oorspronkelijke planning voor het </w:t>
      </w:r>
      <w:proofErr w:type="spellStart"/>
      <w:r w:rsidRPr="00FE3BC0">
        <w:rPr>
          <w:rFonts w:ascii="Verdana" w:hAnsi="Verdana"/>
          <w:sz w:val="18"/>
          <w:szCs w:val="18"/>
        </w:rPr>
        <w:t>Meerjarenportfolio</w:t>
      </w:r>
      <w:proofErr w:type="spellEnd"/>
      <w:r w:rsidRPr="00FE3BC0">
        <w:rPr>
          <w:rFonts w:ascii="Verdana" w:hAnsi="Verdana"/>
          <w:sz w:val="18"/>
          <w:szCs w:val="18"/>
        </w:rPr>
        <w:t xml:space="preserve"> en het IV-portfolio in 2025 en in hoeverre is deze planning gerealiseerd? </w:t>
      </w:r>
    </w:p>
    <w:p w:rsidRPr="00E36EF8" w:rsidR="00493113" w:rsidP="00493113" w:rsidRDefault="00493113" w14:paraId="539ED064"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42</w:t>
      </w:r>
    </w:p>
    <w:p w:rsidRPr="00E36EF8" w:rsidR="00493113" w:rsidP="00493113" w:rsidRDefault="00493113" w14:paraId="0EAD7468" w14:textId="77777777">
      <w:pPr>
        <w:rPr>
          <w:rFonts w:ascii="Verdana" w:hAnsi="Verdana"/>
          <w:sz w:val="18"/>
          <w:szCs w:val="18"/>
        </w:rPr>
      </w:pPr>
      <w:r w:rsidRPr="00FE3BC0">
        <w:rPr>
          <w:rFonts w:ascii="Verdana" w:hAnsi="Verdana"/>
          <w:sz w:val="18"/>
          <w:szCs w:val="18"/>
        </w:rPr>
        <w:t xml:space="preserve">Is gedurende 2025 </w:t>
      </w:r>
      <w:proofErr w:type="spellStart"/>
      <w:r w:rsidRPr="00FE3BC0">
        <w:rPr>
          <w:rFonts w:ascii="Verdana" w:hAnsi="Verdana"/>
          <w:sz w:val="18"/>
          <w:szCs w:val="18"/>
        </w:rPr>
        <w:t>geherprioriteerd</w:t>
      </w:r>
      <w:proofErr w:type="spellEnd"/>
      <w:r w:rsidRPr="00FE3BC0">
        <w:rPr>
          <w:rFonts w:ascii="Verdana" w:hAnsi="Verdana"/>
          <w:sz w:val="18"/>
          <w:szCs w:val="18"/>
        </w:rPr>
        <w:t xml:space="preserve"> binnen het IV-portfolio? Zo ja, welke projecten zijn naar voren gehaald, vertraagd of geschrapt als gevolg van deze </w:t>
      </w:r>
      <w:proofErr w:type="spellStart"/>
      <w:r w:rsidRPr="00FE3BC0">
        <w:rPr>
          <w:rFonts w:ascii="Verdana" w:hAnsi="Verdana"/>
          <w:sz w:val="18"/>
          <w:szCs w:val="18"/>
        </w:rPr>
        <w:t>herprioritering</w:t>
      </w:r>
      <w:proofErr w:type="spellEnd"/>
      <w:r w:rsidRPr="00FE3BC0">
        <w:rPr>
          <w:rFonts w:ascii="Verdana" w:hAnsi="Verdana"/>
          <w:sz w:val="18"/>
          <w:szCs w:val="18"/>
        </w:rPr>
        <w:t xml:space="preserve">? </w:t>
      </w:r>
    </w:p>
    <w:p w:rsidRPr="00E36EF8" w:rsidR="00493113" w:rsidP="00493113" w:rsidRDefault="00493113" w14:paraId="2F5778B9"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41 en 42.</w:t>
      </w:r>
    </w:p>
    <w:p w:rsidR="00493113" w:rsidP="00493113" w:rsidRDefault="00493113" w14:paraId="49BF1ADC" w14:textId="77777777">
      <w:pPr>
        <w:rPr>
          <w:rFonts w:ascii="Verdana" w:hAnsi="Verdana"/>
          <w:sz w:val="18"/>
          <w:szCs w:val="18"/>
        </w:rPr>
      </w:pPr>
      <w:r w:rsidRPr="007C6F04">
        <w:rPr>
          <w:rFonts w:ascii="Verdana" w:hAnsi="Verdana"/>
          <w:sz w:val="18"/>
          <w:szCs w:val="18"/>
        </w:rPr>
        <w:t>He</w:t>
      </w:r>
      <w:r>
        <w:rPr>
          <w:rFonts w:ascii="Verdana" w:hAnsi="Verdana"/>
          <w:sz w:val="18"/>
          <w:szCs w:val="18"/>
        </w:rPr>
        <w:t>t</w:t>
      </w:r>
      <w:r w:rsidRPr="007C6F04">
        <w:rPr>
          <w:rFonts w:ascii="Verdana" w:hAnsi="Verdana"/>
          <w:sz w:val="18"/>
          <w:szCs w:val="18"/>
        </w:rPr>
        <w:t xml:space="preserve"> </w:t>
      </w:r>
      <w:proofErr w:type="spellStart"/>
      <w:r w:rsidRPr="007C6F04">
        <w:rPr>
          <w:rFonts w:ascii="Verdana" w:hAnsi="Verdana"/>
          <w:sz w:val="18"/>
          <w:szCs w:val="18"/>
        </w:rPr>
        <w:t>Meerjarenportfolio</w:t>
      </w:r>
      <w:proofErr w:type="spellEnd"/>
      <w:r w:rsidRPr="007C6F04">
        <w:rPr>
          <w:rFonts w:ascii="Verdana" w:hAnsi="Verdana"/>
          <w:sz w:val="18"/>
          <w:szCs w:val="18"/>
        </w:rPr>
        <w:t xml:space="preserve"> (MJP) is de </w:t>
      </w:r>
      <w:r>
        <w:rPr>
          <w:rFonts w:ascii="Verdana" w:hAnsi="Verdana"/>
          <w:sz w:val="18"/>
          <w:szCs w:val="18"/>
        </w:rPr>
        <w:t xml:space="preserve">meerjarige strategische </w:t>
      </w:r>
      <w:r w:rsidRPr="007C6F04">
        <w:rPr>
          <w:rFonts w:ascii="Verdana" w:hAnsi="Verdana"/>
          <w:sz w:val="18"/>
          <w:szCs w:val="18"/>
        </w:rPr>
        <w:t>planning</w:t>
      </w:r>
      <w:r>
        <w:rPr>
          <w:rFonts w:ascii="Verdana" w:hAnsi="Verdana"/>
          <w:sz w:val="18"/>
          <w:szCs w:val="18"/>
        </w:rPr>
        <w:t xml:space="preserve"> voor de</w:t>
      </w:r>
      <w:r w:rsidRPr="007C6F04">
        <w:rPr>
          <w:rFonts w:ascii="Verdana" w:hAnsi="Verdana"/>
          <w:sz w:val="18"/>
          <w:szCs w:val="18"/>
        </w:rPr>
        <w:t xml:space="preserve"> prioriteitstelling en toewijzing van middelen</w:t>
      </w:r>
      <w:r>
        <w:rPr>
          <w:rFonts w:ascii="Verdana" w:hAnsi="Verdana"/>
          <w:sz w:val="18"/>
          <w:szCs w:val="18"/>
        </w:rPr>
        <w:t xml:space="preserve"> binnen het IV-portfolio van de Belastingdienst. </w:t>
      </w:r>
      <w:r w:rsidRPr="007C6F04">
        <w:rPr>
          <w:rFonts w:ascii="Verdana" w:hAnsi="Verdana"/>
          <w:sz w:val="18"/>
          <w:szCs w:val="18"/>
        </w:rPr>
        <w:t>Dit heeft als doel</w:t>
      </w:r>
      <w:r>
        <w:rPr>
          <w:rFonts w:ascii="Verdana" w:hAnsi="Verdana"/>
          <w:sz w:val="18"/>
          <w:szCs w:val="18"/>
        </w:rPr>
        <w:t xml:space="preserve"> </w:t>
      </w:r>
      <w:r w:rsidRPr="007C6F04">
        <w:rPr>
          <w:rFonts w:ascii="Verdana" w:hAnsi="Verdana"/>
          <w:sz w:val="18"/>
          <w:szCs w:val="18"/>
        </w:rPr>
        <w:t xml:space="preserve">om </w:t>
      </w:r>
      <w:r>
        <w:rPr>
          <w:rFonts w:ascii="Verdana" w:hAnsi="Verdana"/>
          <w:sz w:val="18"/>
          <w:szCs w:val="18"/>
        </w:rPr>
        <w:t>de beschikbare IV-capaciteit zo optimaal mogelijk</w:t>
      </w:r>
      <w:r w:rsidRPr="007C6F04">
        <w:rPr>
          <w:rFonts w:ascii="Verdana" w:hAnsi="Verdana"/>
          <w:sz w:val="18"/>
          <w:szCs w:val="18"/>
        </w:rPr>
        <w:t xml:space="preserve"> in te zetten om </w:t>
      </w:r>
      <w:r>
        <w:rPr>
          <w:rFonts w:ascii="Verdana" w:hAnsi="Verdana"/>
          <w:sz w:val="18"/>
          <w:szCs w:val="18"/>
        </w:rPr>
        <w:t xml:space="preserve">de </w:t>
      </w:r>
      <w:r w:rsidRPr="007C6F04">
        <w:rPr>
          <w:rFonts w:ascii="Verdana" w:hAnsi="Verdana"/>
          <w:sz w:val="18"/>
          <w:szCs w:val="18"/>
        </w:rPr>
        <w:t xml:space="preserve">(lange termijn) doelstellingen </w:t>
      </w:r>
      <w:r>
        <w:rPr>
          <w:rFonts w:ascii="Verdana" w:hAnsi="Verdana"/>
          <w:sz w:val="18"/>
          <w:szCs w:val="18"/>
        </w:rPr>
        <w:t xml:space="preserve">van de Belastingdienst </w:t>
      </w:r>
      <w:r w:rsidRPr="007C6F04">
        <w:rPr>
          <w:rFonts w:ascii="Verdana" w:hAnsi="Verdana"/>
          <w:sz w:val="18"/>
          <w:szCs w:val="18"/>
        </w:rPr>
        <w:t>te realiseren</w:t>
      </w:r>
      <w:r>
        <w:rPr>
          <w:rFonts w:ascii="Verdana" w:hAnsi="Verdana"/>
          <w:sz w:val="18"/>
          <w:szCs w:val="18"/>
        </w:rPr>
        <w:t>.</w:t>
      </w:r>
    </w:p>
    <w:p w:rsidR="00493113" w:rsidP="00493113" w:rsidRDefault="00493113" w14:paraId="437658F7" w14:textId="77777777">
      <w:pPr>
        <w:rPr>
          <w:rFonts w:ascii="Verdana" w:hAnsi="Verdana"/>
          <w:sz w:val="18"/>
          <w:szCs w:val="18"/>
        </w:rPr>
      </w:pPr>
      <w:r>
        <w:rPr>
          <w:rFonts w:ascii="Verdana" w:hAnsi="Verdana"/>
          <w:sz w:val="18"/>
          <w:szCs w:val="18"/>
        </w:rPr>
        <w:t>De praktijk laat zien dat de modernisering van het ICT-landschap voortdurend om bijsturing vraagt. Naast nieuwe beleidswensen, aanvullende eisen, extra (herstel)werkzaamheden en beschikbaarheid van ICT-capaciteit moet de Belastingdienst ook inspelen op technologische ontwikkelingen. De planning staat dus niet stil. Om die reden wordt het MJP twee keer per jaar geactualiseerd. Dan wordt opnieuw bekeken welke wijzigingen en omstandigheden zich hebben voorgedaan en om welke bijsturing dat vraagt. Zo blijft het portfolio aansluiten bij de actuele ontwikkelingen en blijft de organisatie wendbaar.</w:t>
      </w:r>
    </w:p>
    <w:p w:rsidRPr="00E36EF8" w:rsidR="00493113" w:rsidP="00493113" w:rsidRDefault="00493113" w14:paraId="2E3FDCEA"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 xml:space="preserve">43 </w:t>
      </w:r>
    </w:p>
    <w:p w:rsidRPr="00E36EF8" w:rsidR="00493113" w:rsidP="00493113" w:rsidRDefault="00493113" w14:paraId="630AC709" w14:textId="77777777">
      <w:pPr>
        <w:rPr>
          <w:rFonts w:ascii="Verdana" w:hAnsi="Verdana"/>
          <w:sz w:val="18"/>
          <w:szCs w:val="18"/>
        </w:rPr>
      </w:pPr>
      <w:r w:rsidRPr="00FE3BC0">
        <w:rPr>
          <w:rFonts w:ascii="Verdana" w:hAnsi="Verdana"/>
          <w:sz w:val="18"/>
          <w:szCs w:val="18"/>
        </w:rPr>
        <w:t xml:space="preserve">Op basis van welk prioriteringskader zijn in 2025 keuzes gemaakt binnen het </w:t>
      </w:r>
      <w:proofErr w:type="spellStart"/>
      <w:r w:rsidRPr="00FE3BC0">
        <w:rPr>
          <w:rFonts w:ascii="Verdana" w:hAnsi="Verdana"/>
          <w:sz w:val="18"/>
          <w:szCs w:val="18"/>
        </w:rPr>
        <w:t>Meerjarenportfolio</w:t>
      </w:r>
      <w:proofErr w:type="spellEnd"/>
      <w:r w:rsidRPr="00FE3BC0">
        <w:rPr>
          <w:rFonts w:ascii="Verdana" w:hAnsi="Verdana"/>
          <w:sz w:val="18"/>
          <w:szCs w:val="18"/>
        </w:rPr>
        <w:t xml:space="preserve"> en het IV-portfolio? </w:t>
      </w:r>
    </w:p>
    <w:p w:rsidRPr="00E36EF8" w:rsidR="00493113" w:rsidP="00493113" w:rsidRDefault="00493113" w14:paraId="2F828FCB"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43</w:t>
      </w:r>
    </w:p>
    <w:p w:rsidRPr="007C6F04" w:rsidR="00493113" w:rsidP="00493113" w:rsidRDefault="00493113" w14:paraId="3ED32B53" w14:textId="77777777">
      <w:pPr>
        <w:rPr>
          <w:rFonts w:ascii="Verdana" w:hAnsi="Verdana"/>
          <w:sz w:val="18"/>
          <w:szCs w:val="18"/>
        </w:rPr>
      </w:pPr>
      <w:r w:rsidRPr="007C6F04">
        <w:rPr>
          <w:rFonts w:ascii="Verdana" w:hAnsi="Verdana"/>
          <w:sz w:val="18"/>
          <w:szCs w:val="18"/>
        </w:rPr>
        <w:t xml:space="preserve">Sinds 2025 </w:t>
      </w:r>
      <w:r>
        <w:rPr>
          <w:rFonts w:ascii="Verdana" w:hAnsi="Verdana"/>
          <w:sz w:val="18"/>
          <w:szCs w:val="18"/>
        </w:rPr>
        <w:t>wordt er</w:t>
      </w:r>
      <w:r w:rsidRPr="007C6F04">
        <w:rPr>
          <w:rFonts w:ascii="Verdana" w:hAnsi="Verdana"/>
          <w:sz w:val="18"/>
          <w:szCs w:val="18"/>
        </w:rPr>
        <w:t xml:space="preserve"> een prioriteringskader </w:t>
      </w:r>
      <w:r>
        <w:rPr>
          <w:rFonts w:ascii="Verdana" w:hAnsi="Verdana"/>
          <w:sz w:val="18"/>
          <w:szCs w:val="18"/>
        </w:rPr>
        <w:t xml:space="preserve">toegepast </w:t>
      </w:r>
      <w:r w:rsidRPr="007C6F04">
        <w:rPr>
          <w:rFonts w:ascii="Verdana" w:hAnsi="Verdana"/>
          <w:sz w:val="18"/>
          <w:szCs w:val="18"/>
        </w:rPr>
        <w:t>met drie categorieën:</w:t>
      </w:r>
    </w:p>
    <w:p w:rsidRPr="007C6F04" w:rsidR="00493113" w:rsidP="00493113" w:rsidRDefault="00493113" w14:paraId="4631DB0E" w14:textId="77777777">
      <w:pPr>
        <w:rPr>
          <w:rFonts w:ascii="Verdana" w:hAnsi="Verdana"/>
          <w:sz w:val="18"/>
          <w:szCs w:val="18"/>
        </w:rPr>
      </w:pPr>
      <w:r w:rsidRPr="007C6F04">
        <w:rPr>
          <w:rFonts w:ascii="Verdana" w:hAnsi="Verdana"/>
          <w:sz w:val="18"/>
          <w:szCs w:val="18"/>
        </w:rPr>
        <w:t>(1) Essentiële modernisering om continuïteitsrisico's te voorkomen;</w:t>
      </w:r>
    </w:p>
    <w:p w:rsidRPr="007C6F04" w:rsidR="00493113" w:rsidP="00493113" w:rsidRDefault="00493113" w14:paraId="01AD8201" w14:textId="77777777">
      <w:pPr>
        <w:rPr>
          <w:rFonts w:ascii="Verdana" w:hAnsi="Verdana"/>
          <w:sz w:val="18"/>
          <w:szCs w:val="18"/>
        </w:rPr>
      </w:pPr>
      <w:r w:rsidRPr="007C6F04">
        <w:rPr>
          <w:rFonts w:ascii="Verdana" w:hAnsi="Verdana"/>
          <w:sz w:val="18"/>
          <w:szCs w:val="18"/>
        </w:rPr>
        <w:t>(2) Wetgeving en externe verplichtingen;</w:t>
      </w:r>
    </w:p>
    <w:p w:rsidRPr="007C6F04" w:rsidR="00493113" w:rsidP="00493113" w:rsidRDefault="00493113" w14:paraId="786112A3" w14:textId="77777777">
      <w:pPr>
        <w:rPr>
          <w:rFonts w:ascii="Verdana" w:hAnsi="Verdana"/>
          <w:sz w:val="18"/>
          <w:szCs w:val="18"/>
        </w:rPr>
      </w:pPr>
      <w:r w:rsidRPr="007C6F04">
        <w:rPr>
          <w:rFonts w:ascii="Verdana" w:hAnsi="Verdana"/>
          <w:sz w:val="18"/>
          <w:szCs w:val="18"/>
        </w:rPr>
        <w:lastRenderedPageBreak/>
        <w:t>(3) Strategische initiatieven die bijdragen aan betere dienstverlening, gebruiksgemak, toezicht, digitale autonomie, productiviteit, werkplezier en innovatie. Tot deze laatste categorie behoren ook investeringen die toekomstige achterstanden helpen voorkomen.</w:t>
      </w:r>
    </w:p>
    <w:p w:rsidR="00493113" w:rsidP="00493113" w:rsidRDefault="00493113" w14:paraId="3F14F2D9" w14:textId="77777777">
      <w:pPr>
        <w:rPr>
          <w:rFonts w:ascii="Verdana" w:hAnsi="Verdana"/>
          <w:sz w:val="18"/>
          <w:szCs w:val="18"/>
        </w:rPr>
      </w:pPr>
      <w:r w:rsidRPr="007C6F04">
        <w:rPr>
          <w:rFonts w:ascii="Verdana" w:hAnsi="Verdana"/>
          <w:sz w:val="18"/>
          <w:szCs w:val="18"/>
        </w:rPr>
        <w:t>De prioritering gaat op volgorde van de categorieën, waarbij categorie 1 en 2 moeten en er in 3 beperkte ruimte is om keuzes te maken.</w:t>
      </w:r>
      <w:r>
        <w:rPr>
          <w:rFonts w:ascii="Verdana" w:hAnsi="Verdana"/>
          <w:sz w:val="18"/>
          <w:szCs w:val="18"/>
        </w:rPr>
        <w:t xml:space="preserve"> </w:t>
      </w:r>
      <w:r w:rsidRPr="003525A9">
        <w:rPr>
          <w:rFonts w:ascii="Verdana" w:hAnsi="Verdana"/>
          <w:sz w:val="18"/>
          <w:szCs w:val="18"/>
        </w:rPr>
        <w:t xml:space="preserve">Initiatieven </w:t>
      </w:r>
      <w:r>
        <w:rPr>
          <w:rFonts w:ascii="Verdana" w:hAnsi="Verdana"/>
          <w:sz w:val="18"/>
          <w:szCs w:val="18"/>
        </w:rPr>
        <w:t>die bij</w:t>
      </w:r>
      <w:r w:rsidRPr="003525A9">
        <w:rPr>
          <w:rFonts w:ascii="Verdana" w:hAnsi="Verdana"/>
          <w:sz w:val="18"/>
          <w:szCs w:val="18"/>
        </w:rPr>
        <w:t xml:space="preserve"> categorie 1 </w:t>
      </w:r>
      <w:r>
        <w:rPr>
          <w:rFonts w:ascii="Verdana" w:hAnsi="Verdana"/>
          <w:sz w:val="18"/>
          <w:szCs w:val="18"/>
        </w:rPr>
        <w:t xml:space="preserve">lager in de prioritering staan en initiatieven die in </w:t>
      </w:r>
      <w:r w:rsidRPr="003525A9">
        <w:rPr>
          <w:rFonts w:ascii="Verdana" w:hAnsi="Verdana"/>
          <w:sz w:val="18"/>
          <w:szCs w:val="18"/>
        </w:rPr>
        <w:t>categorie 2</w:t>
      </w:r>
      <w:r>
        <w:rPr>
          <w:rFonts w:ascii="Verdana" w:hAnsi="Verdana"/>
          <w:sz w:val="18"/>
          <w:szCs w:val="18"/>
        </w:rPr>
        <w:t xml:space="preserve"> bovenaan staan</w:t>
      </w:r>
      <w:r w:rsidRPr="003525A9">
        <w:rPr>
          <w:rFonts w:ascii="Verdana" w:hAnsi="Verdana"/>
          <w:sz w:val="18"/>
          <w:szCs w:val="18"/>
        </w:rPr>
        <w:t xml:space="preserve"> </w:t>
      </w:r>
      <w:r>
        <w:rPr>
          <w:rFonts w:ascii="Verdana" w:hAnsi="Verdana"/>
          <w:sz w:val="18"/>
          <w:szCs w:val="18"/>
        </w:rPr>
        <w:t>worden afgewogen</w:t>
      </w:r>
      <w:r w:rsidRPr="003525A9">
        <w:rPr>
          <w:rFonts w:ascii="Verdana" w:hAnsi="Verdana"/>
          <w:sz w:val="18"/>
          <w:szCs w:val="18"/>
        </w:rPr>
        <w:t>. De</w:t>
      </w:r>
      <w:r>
        <w:rPr>
          <w:rFonts w:ascii="Verdana" w:hAnsi="Verdana"/>
          <w:sz w:val="18"/>
          <w:szCs w:val="18"/>
        </w:rPr>
        <w:t xml:space="preserve"> ambitie</w:t>
      </w:r>
      <w:r w:rsidRPr="003525A9">
        <w:rPr>
          <w:rFonts w:ascii="Verdana" w:hAnsi="Verdana"/>
          <w:sz w:val="18"/>
          <w:szCs w:val="18"/>
        </w:rPr>
        <w:t xml:space="preserve"> is om op termijn een portfolioverdeling </w:t>
      </w:r>
      <w:r>
        <w:rPr>
          <w:rFonts w:ascii="Verdana" w:hAnsi="Verdana"/>
          <w:sz w:val="18"/>
          <w:szCs w:val="18"/>
        </w:rPr>
        <w:t xml:space="preserve">te realiseren </w:t>
      </w:r>
      <w:r w:rsidRPr="003525A9">
        <w:rPr>
          <w:rFonts w:ascii="Verdana" w:hAnsi="Verdana"/>
          <w:sz w:val="18"/>
          <w:szCs w:val="18"/>
        </w:rPr>
        <w:t>van maximaal 20</w:t>
      </w:r>
      <w:r>
        <w:rPr>
          <w:rFonts w:ascii="Verdana" w:hAnsi="Verdana"/>
          <w:sz w:val="18"/>
          <w:szCs w:val="18"/>
        </w:rPr>
        <w:t xml:space="preserve"> procent</w:t>
      </w:r>
      <w:r w:rsidRPr="003525A9">
        <w:rPr>
          <w:rFonts w:ascii="Verdana" w:hAnsi="Verdana"/>
          <w:sz w:val="18"/>
          <w:szCs w:val="18"/>
        </w:rPr>
        <w:t xml:space="preserve"> </w:t>
      </w:r>
      <w:r>
        <w:rPr>
          <w:rFonts w:ascii="Verdana" w:hAnsi="Verdana"/>
          <w:sz w:val="18"/>
          <w:szCs w:val="18"/>
        </w:rPr>
        <w:t xml:space="preserve">voor </w:t>
      </w:r>
      <w:r w:rsidRPr="003525A9">
        <w:rPr>
          <w:rFonts w:ascii="Verdana" w:hAnsi="Verdana"/>
          <w:sz w:val="18"/>
          <w:szCs w:val="18"/>
        </w:rPr>
        <w:t>essentiële modernisering en minimaal 20</w:t>
      </w:r>
      <w:r>
        <w:rPr>
          <w:rFonts w:ascii="Verdana" w:hAnsi="Verdana"/>
          <w:sz w:val="18"/>
          <w:szCs w:val="18"/>
        </w:rPr>
        <w:t xml:space="preserve"> procent</w:t>
      </w:r>
      <w:r w:rsidRPr="003525A9">
        <w:rPr>
          <w:rFonts w:ascii="Verdana" w:hAnsi="Verdana"/>
          <w:sz w:val="18"/>
          <w:szCs w:val="18"/>
        </w:rPr>
        <w:t xml:space="preserve"> </w:t>
      </w:r>
      <w:r>
        <w:rPr>
          <w:rFonts w:ascii="Verdana" w:hAnsi="Verdana"/>
          <w:sz w:val="18"/>
          <w:szCs w:val="18"/>
        </w:rPr>
        <w:t xml:space="preserve">voor </w:t>
      </w:r>
      <w:r w:rsidRPr="003525A9">
        <w:rPr>
          <w:rFonts w:ascii="Verdana" w:hAnsi="Verdana"/>
          <w:sz w:val="18"/>
          <w:szCs w:val="18"/>
        </w:rPr>
        <w:t>strategische prioriteiten.</w:t>
      </w:r>
    </w:p>
    <w:p w:rsidRPr="00F843C8" w:rsidR="00493113" w:rsidP="00493113" w:rsidRDefault="00493113" w14:paraId="21B55483" w14:textId="77777777">
      <w:pPr>
        <w:rPr>
          <w:rFonts w:ascii="Verdana" w:hAnsi="Verdana"/>
          <w:sz w:val="18"/>
          <w:szCs w:val="18"/>
        </w:rPr>
      </w:pPr>
      <w:r w:rsidRPr="00E36EF8">
        <w:rPr>
          <w:rFonts w:ascii="Verdana" w:hAnsi="Verdana"/>
          <w:b/>
          <w:bCs/>
          <w:sz w:val="18"/>
          <w:szCs w:val="18"/>
        </w:rPr>
        <w:t xml:space="preserve">Vraag </w:t>
      </w:r>
      <w:r>
        <w:rPr>
          <w:rFonts w:ascii="Verdana" w:hAnsi="Verdana"/>
          <w:b/>
          <w:bCs/>
          <w:sz w:val="18"/>
          <w:szCs w:val="18"/>
        </w:rPr>
        <w:t>44</w:t>
      </w:r>
      <w:r w:rsidRPr="00E36EF8">
        <w:rPr>
          <w:rFonts w:ascii="Verdana" w:hAnsi="Verdana"/>
          <w:b/>
          <w:bCs/>
          <w:sz w:val="18"/>
          <w:szCs w:val="18"/>
        </w:rPr>
        <w:t xml:space="preserve"> </w:t>
      </w:r>
    </w:p>
    <w:p w:rsidRPr="00E36EF8" w:rsidR="00493113" w:rsidP="00493113" w:rsidRDefault="00493113" w14:paraId="4477EBB9" w14:textId="77777777">
      <w:pPr>
        <w:rPr>
          <w:rFonts w:ascii="Verdana" w:hAnsi="Verdana"/>
          <w:sz w:val="18"/>
          <w:szCs w:val="18"/>
        </w:rPr>
      </w:pPr>
      <w:r w:rsidRPr="00FE3BC0">
        <w:rPr>
          <w:rFonts w:ascii="Verdana" w:hAnsi="Verdana"/>
          <w:sz w:val="18"/>
          <w:szCs w:val="18"/>
        </w:rPr>
        <w:t xml:space="preserve">Welke invloed hebben hersteloperaties, zoals de hersteloperatie box 3, gehad op de beschikbare IV-capaciteit voor overige moderniserings- en verandertrajecten? </w:t>
      </w:r>
    </w:p>
    <w:p w:rsidRPr="00E36EF8" w:rsidR="00493113" w:rsidP="00493113" w:rsidRDefault="00493113" w14:paraId="479AF2A5"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44</w:t>
      </w:r>
    </w:p>
    <w:p w:rsidR="00493113" w:rsidP="00493113" w:rsidRDefault="00493113" w14:paraId="1E5B8700" w14:textId="77777777">
      <w:pPr>
        <w:rPr>
          <w:rFonts w:ascii="Verdana" w:hAnsi="Verdana"/>
          <w:sz w:val="18"/>
          <w:szCs w:val="18"/>
        </w:rPr>
      </w:pPr>
      <w:r w:rsidRPr="007C6F04">
        <w:rPr>
          <w:rFonts w:ascii="Verdana" w:hAnsi="Verdana"/>
          <w:sz w:val="18"/>
          <w:szCs w:val="18"/>
        </w:rPr>
        <w:t>Door</w:t>
      </w:r>
      <w:r>
        <w:rPr>
          <w:rFonts w:ascii="Verdana" w:hAnsi="Verdana"/>
          <w:sz w:val="18"/>
          <w:szCs w:val="18"/>
        </w:rPr>
        <w:t xml:space="preserve"> de</w:t>
      </w:r>
      <w:r w:rsidRPr="007C6F04">
        <w:rPr>
          <w:rFonts w:ascii="Verdana" w:hAnsi="Verdana"/>
          <w:sz w:val="18"/>
          <w:szCs w:val="18"/>
        </w:rPr>
        <w:t xml:space="preserve"> herstelwerkzaamheden box 3 zijn bij de keten Inkomensheffingen </w:t>
      </w:r>
      <w:r>
        <w:rPr>
          <w:rFonts w:ascii="Verdana" w:hAnsi="Verdana"/>
          <w:sz w:val="18"/>
          <w:szCs w:val="18"/>
        </w:rPr>
        <w:t>moderniserings</w:t>
      </w:r>
      <w:r w:rsidRPr="007C6F04">
        <w:rPr>
          <w:rFonts w:ascii="Verdana" w:hAnsi="Verdana"/>
          <w:sz w:val="18"/>
          <w:szCs w:val="18"/>
        </w:rPr>
        <w:t>werkzaamheden</w:t>
      </w:r>
      <w:r>
        <w:rPr>
          <w:rFonts w:ascii="Verdana" w:hAnsi="Verdana"/>
          <w:sz w:val="18"/>
          <w:szCs w:val="18"/>
        </w:rPr>
        <w:t>, zoals de uitfasering</w:t>
      </w:r>
      <w:r w:rsidRPr="00157F2A">
        <w:rPr>
          <w:rFonts w:ascii="Verdana" w:hAnsi="Verdana"/>
          <w:sz w:val="18"/>
          <w:szCs w:val="18"/>
        </w:rPr>
        <w:t xml:space="preserve"> </w:t>
      </w:r>
      <w:r w:rsidRPr="007C6F04">
        <w:rPr>
          <w:rFonts w:ascii="Verdana" w:hAnsi="Verdana"/>
          <w:sz w:val="18"/>
          <w:szCs w:val="18"/>
        </w:rPr>
        <w:t xml:space="preserve">van </w:t>
      </w:r>
      <w:proofErr w:type="spellStart"/>
      <w:proofErr w:type="gramStart"/>
      <w:r w:rsidRPr="007C6F04">
        <w:rPr>
          <w:rFonts w:ascii="Verdana" w:hAnsi="Verdana"/>
          <w:sz w:val="18"/>
          <w:szCs w:val="18"/>
        </w:rPr>
        <w:t>Cool:</w:t>
      </w:r>
      <w:r>
        <w:rPr>
          <w:rFonts w:ascii="Verdana" w:hAnsi="Verdana"/>
          <w:sz w:val="18"/>
          <w:szCs w:val="18"/>
        </w:rPr>
        <w:t>G</w:t>
      </w:r>
      <w:r w:rsidRPr="007C6F04">
        <w:rPr>
          <w:rFonts w:ascii="Verdana" w:hAnsi="Verdana"/>
          <w:sz w:val="18"/>
          <w:szCs w:val="18"/>
        </w:rPr>
        <w:t>en</w:t>
      </w:r>
      <w:proofErr w:type="spellEnd"/>
      <w:proofErr w:type="gramEnd"/>
      <w:r>
        <w:rPr>
          <w:rFonts w:ascii="Verdana" w:hAnsi="Verdana"/>
          <w:sz w:val="18"/>
          <w:szCs w:val="18"/>
        </w:rPr>
        <w:t>, doorgeschoven. Daar is uw Kamer in oktober 2024 over geïnformeerd.</w:t>
      </w:r>
      <w:r>
        <w:rPr>
          <w:rStyle w:val="Voetnootmarkering"/>
          <w:rFonts w:ascii="Verdana" w:hAnsi="Verdana"/>
          <w:sz w:val="18"/>
          <w:szCs w:val="18"/>
        </w:rPr>
        <w:footnoteReference w:id="9"/>
      </w:r>
    </w:p>
    <w:p w:rsidRPr="00E36EF8" w:rsidR="00493113" w:rsidP="00493113" w:rsidRDefault="00493113" w14:paraId="3856C36C"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45</w:t>
      </w:r>
    </w:p>
    <w:p w:rsidRPr="00E36EF8" w:rsidR="00493113" w:rsidP="00493113" w:rsidRDefault="00493113" w14:paraId="7393D774" w14:textId="77777777">
      <w:pPr>
        <w:rPr>
          <w:rFonts w:ascii="Verdana" w:hAnsi="Verdana"/>
          <w:sz w:val="18"/>
          <w:szCs w:val="18"/>
        </w:rPr>
      </w:pPr>
      <w:r w:rsidRPr="00FE3BC0">
        <w:rPr>
          <w:rFonts w:ascii="Verdana" w:hAnsi="Verdana"/>
          <w:sz w:val="18"/>
          <w:szCs w:val="18"/>
        </w:rPr>
        <w:t xml:space="preserve">Kan worden toegelicht welke knelpunten in 2025 zichtbaar zijn geworden door de toepassing van het prioriteringskader en welke lessen hieruit zijn getrokken voor 2026? </w:t>
      </w:r>
    </w:p>
    <w:p w:rsidRPr="00E36EF8" w:rsidR="00493113" w:rsidP="00493113" w:rsidRDefault="00493113" w14:paraId="09BD797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45</w:t>
      </w:r>
    </w:p>
    <w:p w:rsidR="00493113" w:rsidP="00493113" w:rsidRDefault="00493113" w14:paraId="44E8F171" w14:textId="77777777">
      <w:pPr>
        <w:rPr>
          <w:rFonts w:ascii="Verdana" w:hAnsi="Verdana"/>
          <w:sz w:val="18"/>
          <w:szCs w:val="18"/>
        </w:rPr>
      </w:pPr>
      <w:r w:rsidRPr="007C6F04">
        <w:rPr>
          <w:rFonts w:ascii="Verdana" w:hAnsi="Verdana"/>
          <w:sz w:val="18"/>
          <w:szCs w:val="18"/>
        </w:rPr>
        <w:t xml:space="preserve">Het </w:t>
      </w:r>
      <w:r>
        <w:rPr>
          <w:rFonts w:ascii="Verdana" w:hAnsi="Verdana"/>
          <w:sz w:val="18"/>
          <w:szCs w:val="18"/>
        </w:rPr>
        <w:t>belangrijkste</w:t>
      </w:r>
      <w:r w:rsidRPr="007C6F04">
        <w:rPr>
          <w:rFonts w:ascii="Verdana" w:hAnsi="Verdana"/>
          <w:sz w:val="18"/>
          <w:szCs w:val="18"/>
        </w:rPr>
        <w:t xml:space="preserve"> knelpunt</w:t>
      </w:r>
      <w:r w:rsidRPr="003525A9">
        <w:rPr>
          <w:rFonts w:ascii="Verdana" w:hAnsi="Verdana"/>
          <w:sz w:val="18"/>
          <w:szCs w:val="18"/>
        </w:rPr>
        <w:t xml:space="preserve">, is de structurele schaarste aan IV-capaciteit. Hierdoor </w:t>
      </w:r>
      <w:r w:rsidRPr="007C6F04">
        <w:rPr>
          <w:rFonts w:ascii="Verdana" w:hAnsi="Verdana"/>
          <w:sz w:val="18"/>
          <w:szCs w:val="18"/>
        </w:rPr>
        <w:t xml:space="preserve">is de ruimte </w:t>
      </w:r>
      <w:r w:rsidRPr="003525A9">
        <w:rPr>
          <w:rFonts w:ascii="Verdana" w:hAnsi="Verdana"/>
          <w:sz w:val="18"/>
          <w:szCs w:val="18"/>
        </w:rPr>
        <w:t>voor strategische vernieuwing (categorie 3) beperkt,</w:t>
      </w:r>
      <w:r w:rsidRPr="007C6F04">
        <w:rPr>
          <w:rFonts w:ascii="Verdana" w:hAnsi="Verdana"/>
          <w:sz w:val="18"/>
          <w:szCs w:val="18"/>
        </w:rPr>
        <w:t xml:space="preserve"> terwijl </w:t>
      </w:r>
      <w:r w:rsidRPr="003525A9">
        <w:rPr>
          <w:rFonts w:ascii="Verdana" w:hAnsi="Verdana"/>
          <w:sz w:val="18"/>
          <w:szCs w:val="18"/>
        </w:rPr>
        <w:t>investeren hierin nodig is voor de toekomstbestendigheid van de Belastingdienst.</w:t>
      </w:r>
      <w:r>
        <w:rPr>
          <w:rFonts w:ascii="Verdana" w:hAnsi="Verdana"/>
          <w:sz w:val="18"/>
          <w:szCs w:val="18"/>
        </w:rPr>
        <w:t xml:space="preserve"> Dit is ook in 2025 gebleken.</w:t>
      </w:r>
      <w:r w:rsidRPr="003525A9">
        <w:rPr>
          <w:rFonts w:ascii="Verdana" w:hAnsi="Verdana"/>
          <w:sz w:val="18"/>
          <w:szCs w:val="18"/>
        </w:rPr>
        <w:t xml:space="preserve"> </w:t>
      </w:r>
      <w:r w:rsidRPr="007C6F04">
        <w:rPr>
          <w:rFonts w:ascii="Verdana" w:hAnsi="Verdana"/>
          <w:sz w:val="18"/>
          <w:szCs w:val="18"/>
        </w:rPr>
        <w:t xml:space="preserve"> </w:t>
      </w:r>
    </w:p>
    <w:p w:rsidR="00493113" w:rsidP="00493113" w:rsidRDefault="00493113" w14:paraId="37834C86" w14:textId="77777777">
      <w:pPr>
        <w:rPr>
          <w:rFonts w:ascii="Verdana" w:hAnsi="Verdana"/>
          <w:sz w:val="18"/>
          <w:szCs w:val="18"/>
        </w:rPr>
      </w:pPr>
      <w:r w:rsidRPr="007C6F04">
        <w:rPr>
          <w:rFonts w:ascii="Verdana" w:hAnsi="Verdana"/>
          <w:sz w:val="18"/>
          <w:szCs w:val="18"/>
        </w:rPr>
        <w:t xml:space="preserve">Voor 2026 wordt </w:t>
      </w:r>
      <w:r>
        <w:rPr>
          <w:rFonts w:ascii="Verdana" w:hAnsi="Verdana"/>
          <w:sz w:val="18"/>
          <w:szCs w:val="18"/>
        </w:rPr>
        <w:t xml:space="preserve">daarom </w:t>
      </w:r>
      <w:r w:rsidRPr="007C6F04">
        <w:rPr>
          <w:rFonts w:ascii="Verdana" w:hAnsi="Verdana"/>
          <w:sz w:val="18"/>
          <w:szCs w:val="18"/>
        </w:rPr>
        <w:t xml:space="preserve">ingezet op </w:t>
      </w:r>
      <w:r w:rsidRPr="003525A9">
        <w:rPr>
          <w:rFonts w:ascii="Verdana" w:hAnsi="Verdana"/>
          <w:sz w:val="18"/>
          <w:szCs w:val="18"/>
        </w:rPr>
        <w:t xml:space="preserve">versterking van de portfoliosturing langs drie lijnen: portfolioplanning, portfoliorealisatie en verhoging van de IV-output. Daarbij wordt de schaarse ruimte voor strategische vernieuwing </w:t>
      </w:r>
      <w:r w:rsidRPr="007C6F04">
        <w:rPr>
          <w:rFonts w:ascii="Verdana" w:hAnsi="Verdana"/>
          <w:sz w:val="18"/>
          <w:szCs w:val="18"/>
        </w:rPr>
        <w:t>gezamenlijk</w:t>
      </w:r>
      <w:r>
        <w:rPr>
          <w:rFonts w:ascii="Verdana" w:hAnsi="Verdana"/>
          <w:sz w:val="18"/>
          <w:szCs w:val="18"/>
        </w:rPr>
        <w:t xml:space="preserve"> en integraal ge</w:t>
      </w:r>
      <w:r w:rsidRPr="007C6F04">
        <w:rPr>
          <w:rFonts w:ascii="Verdana" w:hAnsi="Verdana"/>
          <w:sz w:val="18"/>
          <w:szCs w:val="18"/>
        </w:rPr>
        <w:t>priorite</w:t>
      </w:r>
      <w:r>
        <w:rPr>
          <w:rFonts w:ascii="Verdana" w:hAnsi="Verdana"/>
          <w:sz w:val="18"/>
          <w:szCs w:val="18"/>
        </w:rPr>
        <w:t>erd.</w:t>
      </w:r>
      <w:r w:rsidRPr="007C6F04">
        <w:rPr>
          <w:rFonts w:ascii="Verdana" w:hAnsi="Verdana"/>
          <w:sz w:val="18"/>
          <w:szCs w:val="18"/>
        </w:rPr>
        <w:t xml:space="preserve"> De ambitie is</w:t>
      </w:r>
      <w:r w:rsidRPr="003525A9">
        <w:rPr>
          <w:rFonts w:ascii="Verdana" w:hAnsi="Verdana"/>
          <w:sz w:val="18"/>
          <w:szCs w:val="18"/>
        </w:rPr>
        <w:t xml:space="preserve"> om deze ruimte voor </w:t>
      </w:r>
      <w:r>
        <w:rPr>
          <w:rFonts w:ascii="Verdana" w:hAnsi="Verdana"/>
          <w:sz w:val="18"/>
          <w:szCs w:val="18"/>
        </w:rPr>
        <w:t>strategische initiatieven in categorie 3</w:t>
      </w:r>
      <w:r w:rsidRPr="007C6F04">
        <w:rPr>
          <w:rFonts w:ascii="Verdana" w:hAnsi="Verdana"/>
          <w:sz w:val="18"/>
          <w:szCs w:val="18"/>
        </w:rPr>
        <w:t xml:space="preserve"> de komende jaren geleidelijk te </w:t>
      </w:r>
      <w:r>
        <w:rPr>
          <w:rFonts w:ascii="Verdana" w:hAnsi="Verdana"/>
          <w:sz w:val="18"/>
          <w:szCs w:val="18"/>
        </w:rPr>
        <w:t>vergroten</w:t>
      </w:r>
      <w:r w:rsidRPr="007C6F04">
        <w:rPr>
          <w:rFonts w:ascii="Verdana" w:hAnsi="Verdana"/>
          <w:sz w:val="18"/>
          <w:szCs w:val="18"/>
        </w:rPr>
        <w:t xml:space="preserve"> naar ten minste 20 procent van de beschikbare IV-capaciteit. </w:t>
      </w:r>
    </w:p>
    <w:p w:rsidRPr="00E36EF8" w:rsidR="00493113" w:rsidP="00493113" w:rsidRDefault="00493113" w14:paraId="431B8DAA"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46</w:t>
      </w:r>
    </w:p>
    <w:p w:rsidRPr="00E36EF8" w:rsidR="00493113" w:rsidP="00493113" w:rsidRDefault="00493113" w14:paraId="13169C8F" w14:textId="77777777">
      <w:pPr>
        <w:rPr>
          <w:rFonts w:ascii="Verdana" w:hAnsi="Verdana"/>
          <w:sz w:val="18"/>
          <w:szCs w:val="18"/>
        </w:rPr>
      </w:pPr>
      <w:r w:rsidRPr="00FE3BC0">
        <w:rPr>
          <w:rFonts w:ascii="Verdana" w:hAnsi="Verdana"/>
          <w:sz w:val="18"/>
          <w:szCs w:val="18"/>
        </w:rPr>
        <w:t xml:space="preserve">Kan worden toegelicht waarom slechts 44 procent van de </w:t>
      </w:r>
      <w:proofErr w:type="spellStart"/>
      <w:r w:rsidRPr="00FE3BC0">
        <w:rPr>
          <w:rFonts w:ascii="Verdana" w:hAnsi="Verdana"/>
          <w:sz w:val="18"/>
          <w:szCs w:val="18"/>
        </w:rPr>
        <w:t>Woo</w:t>
      </w:r>
      <w:proofErr w:type="spellEnd"/>
      <w:r w:rsidRPr="00FE3BC0">
        <w:rPr>
          <w:rFonts w:ascii="Verdana" w:hAnsi="Verdana"/>
          <w:sz w:val="18"/>
          <w:szCs w:val="18"/>
        </w:rPr>
        <w:t xml:space="preserve">-verzoeken tijdig is afgehandeld? </w:t>
      </w:r>
    </w:p>
    <w:p w:rsidRPr="00E36EF8" w:rsidR="00493113" w:rsidP="00493113" w:rsidRDefault="00493113" w14:paraId="6580DFB5"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46</w:t>
      </w:r>
    </w:p>
    <w:p w:rsidRPr="00AF016B" w:rsidR="00493113" w:rsidP="00493113" w:rsidRDefault="00493113" w14:paraId="1C1300B7" w14:textId="77777777">
      <w:pPr>
        <w:rPr>
          <w:rFonts w:ascii="Verdana" w:hAnsi="Verdana"/>
          <w:sz w:val="18"/>
          <w:szCs w:val="18"/>
        </w:rPr>
      </w:pPr>
      <w:r w:rsidRPr="00AF016B">
        <w:rPr>
          <w:rFonts w:ascii="Verdana" w:hAnsi="Verdana"/>
          <w:sz w:val="18"/>
          <w:szCs w:val="18"/>
        </w:rPr>
        <w:t xml:space="preserve">In december 2025 is o.a. het </w:t>
      </w:r>
      <w:r>
        <w:rPr>
          <w:rFonts w:ascii="Verdana" w:hAnsi="Verdana"/>
          <w:sz w:val="18"/>
          <w:szCs w:val="18"/>
        </w:rPr>
        <w:t>M</w:t>
      </w:r>
      <w:r w:rsidRPr="00AF016B">
        <w:rPr>
          <w:rFonts w:ascii="Verdana" w:hAnsi="Verdana"/>
          <w:sz w:val="18"/>
          <w:szCs w:val="18"/>
        </w:rPr>
        <w:t>eerjarenplan Openbaarheid vanuit het ministerie van BZK naar de Tweede Kamer gestuurd. De doelstelling voor 2026 voor de ministeries (inclusief uitvoeringsorganisaties) is om 40</w:t>
      </w:r>
      <w:r>
        <w:rPr>
          <w:rFonts w:ascii="Verdana" w:hAnsi="Verdana"/>
          <w:sz w:val="18"/>
          <w:szCs w:val="18"/>
        </w:rPr>
        <w:t xml:space="preserve"> procent</w:t>
      </w:r>
      <w:r w:rsidRPr="00AF016B">
        <w:rPr>
          <w:rFonts w:ascii="Verdana" w:hAnsi="Verdana"/>
          <w:sz w:val="18"/>
          <w:szCs w:val="18"/>
        </w:rPr>
        <w:t xml:space="preserve"> van de </w:t>
      </w:r>
      <w:proofErr w:type="spellStart"/>
      <w:r w:rsidRPr="00AF016B">
        <w:rPr>
          <w:rFonts w:ascii="Verdana" w:hAnsi="Verdana"/>
          <w:sz w:val="18"/>
          <w:szCs w:val="18"/>
        </w:rPr>
        <w:t>Woo</w:t>
      </w:r>
      <w:proofErr w:type="spellEnd"/>
      <w:r>
        <w:rPr>
          <w:rFonts w:ascii="Verdana" w:hAnsi="Verdana"/>
          <w:sz w:val="18"/>
          <w:szCs w:val="18"/>
        </w:rPr>
        <w:t>-</w:t>
      </w:r>
      <w:r w:rsidRPr="00AF016B">
        <w:rPr>
          <w:rFonts w:ascii="Verdana" w:hAnsi="Verdana"/>
          <w:sz w:val="18"/>
          <w:szCs w:val="18"/>
        </w:rPr>
        <w:t>verzoeken binnen de termijn af te handelen. De Belastingdienst heeft 44</w:t>
      </w:r>
      <w:r>
        <w:rPr>
          <w:rFonts w:ascii="Verdana" w:hAnsi="Verdana"/>
          <w:sz w:val="18"/>
          <w:szCs w:val="18"/>
        </w:rPr>
        <w:t xml:space="preserve"> procent</w:t>
      </w:r>
      <w:r w:rsidRPr="00AF016B">
        <w:rPr>
          <w:rFonts w:ascii="Verdana" w:hAnsi="Verdana"/>
          <w:sz w:val="18"/>
          <w:szCs w:val="18"/>
        </w:rPr>
        <w:t xml:space="preserve"> van de verzoeken binnen termijn afgerond. Het is de doelstelling om in 2030 te voldoen aan de wet</w:t>
      </w:r>
      <w:r>
        <w:rPr>
          <w:rStyle w:val="Voetnootmarkering"/>
          <w:rFonts w:ascii="Verdana" w:hAnsi="Verdana"/>
          <w:sz w:val="18"/>
          <w:szCs w:val="18"/>
        </w:rPr>
        <w:footnoteReference w:id="10"/>
      </w:r>
      <w:r w:rsidRPr="00AF016B">
        <w:rPr>
          <w:rFonts w:ascii="Verdana" w:hAnsi="Verdana"/>
          <w:sz w:val="18"/>
          <w:szCs w:val="18"/>
        </w:rPr>
        <w:t>.</w:t>
      </w:r>
    </w:p>
    <w:p w:rsidR="00493113" w:rsidP="00493113" w:rsidRDefault="00493113" w14:paraId="200F3DC8" w14:textId="77777777">
      <w:pPr>
        <w:rPr>
          <w:rFonts w:ascii="Verdana" w:hAnsi="Verdana"/>
          <w:sz w:val="18"/>
          <w:szCs w:val="18"/>
        </w:rPr>
      </w:pPr>
      <w:r w:rsidRPr="00AF016B">
        <w:rPr>
          <w:rFonts w:ascii="Verdana" w:hAnsi="Verdana"/>
          <w:sz w:val="18"/>
          <w:szCs w:val="18"/>
        </w:rPr>
        <w:t>Er zijn verschillende factoren die een rol spelen bij de genoemde 44</w:t>
      </w:r>
      <w:r>
        <w:rPr>
          <w:rFonts w:ascii="Verdana" w:hAnsi="Verdana"/>
          <w:sz w:val="18"/>
          <w:szCs w:val="18"/>
        </w:rPr>
        <w:t xml:space="preserve"> procent</w:t>
      </w:r>
      <w:r w:rsidRPr="00AF016B">
        <w:rPr>
          <w:rFonts w:ascii="Verdana" w:hAnsi="Verdana"/>
          <w:sz w:val="18"/>
          <w:szCs w:val="18"/>
        </w:rPr>
        <w:t xml:space="preserve">. Enerzijds heeft dit te maken met interne en organisatorische ontwikkelingen, zoals het afronden van oudere verzoeken (die hebben negatieve impact op de doorlooptijd), en uitdagingen rond de werving van kwalitatief goed personeel. Daarnaast is de aard van de Wet open overheid een belangrijke factor. Zo is sprake van een toename in complexe verzoeken, en vragen verschillende verzoekers zeer veel capaciteit van de organisatie. </w:t>
      </w:r>
      <w:r>
        <w:rPr>
          <w:rFonts w:ascii="Verdana" w:hAnsi="Verdana"/>
          <w:sz w:val="18"/>
          <w:szCs w:val="18"/>
        </w:rPr>
        <w:t>Zo zijn van</w:t>
      </w:r>
      <w:r w:rsidRPr="00AF016B">
        <w:rPr>
          <w:rFonts w:ascii="Verdana" w:hAnsi="Verdana"/>
          <w:sz w:val="18"/>
          <w:szCs w:val="18"/>
        </w:rPr>
        <w:t xml:space="preserve"> één verzoeker zijn in 2025 meer dan 40 verzoeken behandeld. Ook waren er verschillende spoedzaken als het afhandelen van art. 68 verzoek</w:t>
      </w:r>
      <w:r>
        <w:rPr>
          <w:rFonts w:ascii="Verdana" w:hAnsi="Verdana"/>
          <w:sz w:val="18"/>
          <w:szCs w:val="18"/>
        </w:rPr>
        <w:t>en</w:t>
      </w:r>
      <w:r w:rsidRPr="00EE0FD8">
        <w:rPr>
          <w:rFonts w:ascii="Verdana" w:hAnsi="Verdana"/>
          <w:sz w:val="18"/>
          <w:szCs w:val="18"/>
        </w:rPr>
        <w:t>.</w:t>
      </w:r>
      <w:r>
        <w:rPr>
          <w:rFonts w:ascii="Verdana" w:hAnsi="Verdana"/>
          <w:sz w:val="18"/>
          <w:szCs w:val="18"/>
        </w:rPr>
        <w:t xml:space="preserve"> </w:t>
      </w:r>
      <w:r w:rsidRPr="00AF016B">
        <w:rPr>
          <w:rFonts w:ascii="Verdana" w:hAnsi="Verdana"/>
          <w:sz w:val="18"/>
          <w:szCs w:val="18"/>
        </w:rPr>
        <w:t>Dit heeft impact op de behandeling van andere verzoeken. </w:t>
      </w:r>
    </w:p>
    <w:p w:rsidRPr="00E36EF8" w:rsidR="00493113" w:rsidP="00493113" w:rsidRDefault="00493113" w14:paraId="03C1D83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47</w:t>
      </w:r>
    </w:p>
    <w:p w:rsidRPr="00E36EF8" w:rsidR="00493113" w:rsidP="00493113" w:rsidRDefault="00493113" w14:paraId="3E9025B9" w14:textId="77777777">
      <w:pPr>
        <w:rPr>
          <w:rFonts w:ascii="Verdana" w:hAnsi="Verdana"/>
          <w:sz w:val="18"/>
          <w:szCs w:val="18"/>
        </w:rPr>
      </w:pPr>
      <w:r w:rsidRPr="00614B8C">
        <w:lastRenderedPageBreak/>
        <w:t>W</w:t>
      </w:r>
      <w:r w:rsidRPr="00FE3BC0">
        <w:rPr>
          <w:rFonts w:ascii="Verdana" w:hAnsi="Verdana"/>
          <w:sz w:val="18"/>
          <w:szCs w:val="18"/>
        </w:rPr>
        <w:t xml:space="preserve">elke maatregelen worden genomen om dit percentage richting de doelstelling van 90 procent te brengen? </w:t>
      </w:r>
    </w:p>
    <w:p w:rsidRPr="00E36EF8" w:rsidR="00493113" w:rsidP="00493113" w:rsidRDefault="00493113" w14:paraId="3B03F416"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47</w:t>
      </w:r>
    </w:p>
    <w:p w:rsidRPr="00AF016B" w:rsidR="00493113" w:rsidP="00493113" w:rsidRDefault="00493113" w14:paraId="21B7CD94" w14:textId="77777777">
      <w:pPr>
        <w:rPr>
          <w:rFonts w:ascii="Verdana" w:hAnsi="Verdana"/>
          <w:sz w:val="18"/>
          <w:szCs w:val="18"/>
        </w:rPr>
      </w:pPr>
      <w:r>
        <w:rPr>
          <w:rFonts w:ascii="Verdana" w:hAnsi="Verdana"/>
          <w:sz w:val="18"/>
          <w:szCs w:val="18"/>
        </w:rPr>
        <w:t xml:space="preserve">De doelstelling </w:t>
      </w:r>
      <w:r w:rsidRPr="003B41D7">
        <w:rPr>
          <w:rFonts w:ascii="Verdana" w:hAnsi="Verdana"/>
          <w:sz w:val="18"/>
          <w:szCs w:val="18"/>
        </w:rPr>
        <w:t>loopt met stappen van 10 of 15</w:t>
      </w:r>
      <w:r>
        <w:rPr>
          <w:rFonts w:ascii="Verdana" w:hAnsi="Verdana"/>
          <w:sz w:val="18"/>
          <w:szCs w:val="18"/>
        </w:rPr>
        <w:t xml:space="preserve"> procent</w:t>
      </w:r>
      <w:r w:rsidRPr="003B41D7">
        <w:rPr>
          <w:rFonts w:ascii="Verdana" w:hAnsi="Verdana"/>
          <w:sz w:val="18"/>
          <w:szCs w:val="18"/>
        </w:rPr>
        <w:t xml:space="preserve"> op van 40</w:t>
      </w:r>
      <w:r>
        <w:rPr>
          <w:rFonts w:ascii="Verdana" w:hAnsi="Verdana"/>
          <w:sz w:val="18"/>
          <w:szCs w:val="18"/>
        </w:rPr>
        <w:t xml:space="preserve"> procent</w:t>
      </w:r>
      <w:r w:rsidRPr="003B41D7">
        <w:rPr>
          <w:rFonts w:ascii="Verdana" w:hAnsi="Verdana"/>
          <w:sz w:val="18"/>
          <w:szCs w:val="18"/>
        </w:rPr>
        <w:t xml:space="preserve"> in 2025 naar </w:t>
      </w:r>
      <w:r>
        <w:rPr>
          <w:rFonts w:ascii="Verdana" w:hAnsi="Verdana"/>
          <w:sz w:val="18"/>
          <w:szCs w:val="18"/>
        </w:rPr>
        <w:t xml:space="preserve">90 procent in 2030. </w:t>
      </w:r>
      <w:r w:rsidRPr="00AF016B">
        <w:rPr>
          <w:rFonts w:ascii="Verdana" w:hAnsi="Verdana"/>
          <w:sz w:val="18"/>
          <w:szCs w:val="18"/>
        </w:rPr>
        <w:t>Om het realisatiepercentage richting de</w:t>
      </w:r>
      <w:r>
        <w:rPr>
          <w:rFonts w:ascii="Verdana" w:hAnsi="Verdana"/>
          <w:sz w:val="18"/>
          <w:szCs w:val="18"/>
        </w:rPr>
        <w:t>ze</w:t>
      </w:r>
      <w:r w:rsidRPr="00AF016B">
        <w:rPr>
          <w:rFonts w:ascii="Verdana" w:hAnsi="Verdana"/>
          <w:sz w:val="18"/>
          <w:szCs w:val="18"/>
        </w:rPr>
        <w:t xml:space="preserve"> doelstelling te verhogen, wordt ingezet op een integrale verbeterstrategie die zich richt op capaciteitsuitbreiding, procesoptimalisatie en intensievere samenwerking binnen de organisatie. </w:t>
      </w:r>
    </w:p>
    <w:p w:rsidR="00493113" w:rsidP="00493113" w:rsidRDefault="00493113" w14:paraId="23567B96" w14:textId="77777777">
      <w:pPr>
        <w:rPr>
          <w:rFonts w:ascii="Verdana" w:hAnsi="Verdana"/>
          <w:sz w:val="18"/>
          <w:szCs w:val="18"/>
        </w:rPr>
      </w:pPr>
      <w:r w:rsidRPr="00AF016B">
        <w:rPr>
          <w:rFonts w:ascii="Verdana" w:hAnsi="Verdana"/>
          <w:sz w:val="18"/>
          <w:szCs w:val="18"/>
        </w:rPr>
        <w:t>De focus ligt op het wegwerken van historische achterstanden, het analyseren en aanpakken van oorzaken van lange doorlooptijden en het verbeteren van de interne werkprocessen.</w:t>
      </w:r>
    </w:p>
    <w:p w:rsidRPr="00E36EF8" w:rsidR="00493113" w:rsidP="00493113" w:rsidRDefault="00493113" w14:paraId="47CFF4A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48</w:t>
      </w:r>
    </w:p>
    <w:p w:rsidRPr="00E36EF8" w:rsidR="00493113" w:rsidP="00493113" w:rsidRDefault="00493113" w14:paraId="0FE93EE7" w14:textId="77777777">
      <w:pPr>
        <w:rPr>
          <w:rFonts w:ascii="Verdana" w:hAnsi="Verdana"/>
          <w:sz w:val="18"/>
          <w:szCs w:val="18"/>
        </w:rPr>
      </w:pPr>
      <w:r w:rsidRPr="00FE3BC0">
        <w:rPr>
          <w:rFonts w:ascii="Verdana" w:hAnsi="Verdana"/>
          <w:sz w:val="18"/>
          <w:szCs w:val="18"/>
        </w:rPr>
        <w:t xml:space="preserve">Hoe wordt structurele naleving van privacywetgeving geborgd, gezien het toezichtarrangement van de Autoriteit Persoonsgegevens? </w:t>
      </w:r>
    </w:p>
    <w:p w:rsidRPr="00E36EF8" w:rsidR="00493113" w:rsidP="00493113" w:rsidRDefault="00493113" w14:paraId="021ED90C"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48</w:t>
      </w:r>
    </w:p>
    <w:p w:rsidR="00493113" w:rsidP="00493113" w:rsidRDefault="00493113" w14:paraId="74794C84" w14:textId="77777777">
      <w:pPr>
        <w:rPr>
          <w:rFonts w:ascii="Verdana" w:hAnsi="Verdana"/>
          <w:sz w:val="18"/>
          <w:szCs w:val="18"/>
        </w:rPr>
      </w:pPr>
      <w:r w:rsidRPr="007C6F04">
        <w:rPr>
          <w:rFonts w:ascii="Verdana" w:hAnsi="Verdana"/>
          <w:sz w:val="18"/>
          <w:szCs w:val="18"/>
        </w:rPr>
        <w:t>Om meer in control te komen op de AVG en dat aan te kunnen tonen, i</w:t>
      </w:r>
      <w:r>
        <w:rPr>
          <w:rFonts w:ascii="Verdana" w:hAnsi="Verdana"/>
          <w:sz w:val="18"/>
          <w:szCs w:val="18"/>
        </w:rPr>
        <w:t>mplementeert</w:t>
      </w:r>
      <w:r w:rsidRPr="007C6F04">
        <w:rPr>
          <w:rFonts w:ascii="Verdana" w:hAnsi="Verdana"/>
          <w:sz w:val="18"/>
          <w:szCs w:val="18"/>
        </w:rPr>
        <w:t xml:space="preserve"> de Belastingdienst </w:t>
      </w:r>
      <w:proofErr w:type="spellStart"/>
      <w:r w:rsidRPr="007C6F04">
        <w:rPr>
          <w:rFonts w:ascii="Verdana" w:hAnsi="Verdana"/>
          <w:sz w:val="18"/>
          <w:szCs w:val="18"/>
        </w:rPr>
        <w:t>privacyraamwerk</w:t>
      </w:r>
      <w:proofErr w:type="spellEnd"/>
      <w:r w:rsidRPr="007C6F04">
        <w:rPr>
          <w:rFonts w:ascii="Verdana" w:hAnsi="Verdana"/>
          <w:sz w:val="18"/>
          <w:szCs w:val="18"/>
        </w:rPr>
        <w:t xml:space="preserve">, zodat ook na afloop van het </w:t>
      </w:r>
      <w:r>
        <w:rPr>
          <w:rFonts w:ascii="Verdana" w:hAnsi="Verdana"/>
          <w:sz w:val="18"/>
          <w:szCs w:val="18"/>
        </w:rPr>
        <w:t>t</w:t>
      </w:r>
      <w:r w:rsidRPr="007C6F04">
        <w:rPr>
          <w:rFonts w:ascii="Verdana" w:hAnsi="Verdana"/>
          <w:sz w:val="18"/>
          <w:szCs w:val="18"/>
        </w:rPr>
        <w:t xml:space="preserve">oezichtarrangement een basis is gelegd om centraal te sturen op en </w:t>
      </w:r>
      <w:proofErr w:type="spellStart"/>
      <w:r w:rsidRPr="007C6F04">
        <w:rPr>
          <w:rFonts w:ascii="Verdana" w:hAnsi="Verdana"/>
          <w:sz w:val="18"/>
          <w:szCs w:val="18"/>
        </w:rPr>
        <w:t>privacybeheersing</w:t>
      </w:r>
      <w:proofErr w:type="spellEnd"/>
      <w:r w:rsidRPr="007C6F04">
        <w:rPr>
          <w:rFonts w:ascii="Verdana" w:hAnsi="Verdana"/>
          <w:sz w:val="18"/>
          <w:szCs w:val="18"/>
        </w:rPr>
        <w:t xml:space="preserve">. Een </w:t>
      </w:r>
      <w:proofErr w:type="spellStart"/>
      <w:r w:rsidRPr="007C6F04">
        <w:rPr>
          <w:rFonts w:ascii="Verdana" w:hAnsi="Verdana"/>
          <w:sz w:val="18"/>
          <w:szCs w:val="18"/>
        </w:rPr>
        <w:t>privacyraamwerk</w:t>
      </w:r>
      <w:proofErr w:type="spellEnd"/>
      <w:r w:rsidRPr="007C6F04">
        <w:rPr>
          <w:rFonts w:ascii="Verdana" w:hAnsi="Verdana"/>
          <w:sz w:val="18"/>
          <w:szCs w:val="18"/>
        </w:rPr>
        <w:t xml:space="preserve"> is een gestructureerde set van kaders, processen en protocollen die een organisatie helpt om persoonsgegevens op een veilige, consistente en (juridisch) juiste manier te verwerken.</w:t>
      </w:r>
      <w:r>
        <w:rPr>
          <w:rFonts w:ascii="Verdana" w:hAnsi="Verdana"/>
          <w:sz w:val="18"/>
          <w:szCs w:val="18"/>
        </w:rPr>
        <w:t xml:space="preserve"> De Autoriteit Persoonsgegevens heeft de </w:t>
      </w:r>
      <w:proofErr w:type="spellStart"/>
      <w:r>
        <w:rPr>
          <w:rFonts w:ascii="Verdana" w:hAnsi="Verdana"/>
          <w:sz w:val="18"/>
          <w:szCs w:val="18"/>
        </w:rPr>
        <w:t>privacyorganisatie</w:t>
      </w:r>
      <w:proofErr w:type="spellEnd"/>
      <w:r>
        <w:rPr>
          <w:rFonts w:ascii="Verdana" w:hAnsi="Verdana"/>
          <w:sz w:val="18"/>
          <w:szCs w:val="18"/>
        </w:rPr>
        <w:t xml:space="preserve"> van de Belastingdienst </w:t>
      </w:r>
      <w:proofErr w:type="spellStart"/>
      <w:r>
        <w:rPr>
          <w:rFonts w:ascii="Verdana" w:hAnsi="Verdana"/>
          <w:sz w:val="18"/>
          <w:szCs w:val="18"/>
        </w:rPr>
        <w:t>herbeoordeeld</w:t>
      </w:r>
      <w:proofErr w:type="spellEnd"/>
      <w:r>
        <w:rPr>
          <w:rFonts w:ascii="Verdana" w:hAnsi="Verdana"/>
          <w:sz w:val="18"/>
          <w:szCs w:val="18"/>
        </w:rPr>
        <w:t xml:space="preserve">. De Autoriteit Persoonsgegevens concludeert dat er zichtbare en merkbare verbeteringen zijn opgetreden in het functioneren van de </w:t>
      </w:r>
      <w:proofErr w:type="spellStart"/>
      <w:r>
        <w:rPr>
          <w:rFonts w:ascii="Verdana" w:hAnsi="Verdana"/>
          <w:sz w:val="18"/>
          <w:szCs w:val="18"/>
        </w:rPr>
        <w:t>privacyorganisatie</w:t>
      </w:r>
      <w:proofErr w:type="spellEnd"/>
      <w:r>
        <w:rPr>
          <w:rFonts w:ascii="Verdana" w:hAnsi="Verdana"/>
          <w:sz w:val="18"/>
          <w:szCs w:val="18"/>
        </w:rPr>
        <w:t xml:space="preserve">. Desondanks zijn er nog knelpunten op het terrein van onduidelijkheid over taken en verantwoordelijkheden. Uw Kamer is op 16 april 2026 over deze herbeoordeling geïnformeerd. </w:t>
      </w:r>
    </w:p>
    <w:p w:rsidRPr="00E36EF8" w:rsidR="00493113" w:rsidP="00493113" w:rsidRDefault="00493113" w14:paraId="6C7955C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49</w:t>
      </w:r>
    </w:p>
    <w:p w:rsidRPr="00E36EF8" w:rsidR="00493113" w:rsidP="00493113" w:rsidRDefault="00493113" w14:paraId="05DC540A" w14:textId="77777777">
      <w:pPr>
        <w:rPr>
          <w:rFonts w:ascii="Verdana" w:hAnsi="Verdana"/>
          <w:sz w:val="18"/>
          <w:szCs w:val="18"/>
        </w:rPr>
      </w:pPr>
      <w:r w:rsidRPr="00FE3BC0">
        <w:rPr>
          <w:rFonts w:ascii="Verdana" w:hAnsi="Verdana"/>
          <w:sz w:val="18"/>
          <w:szCs w:val="18"/>
        </w:rPr>
        <w:t xml:space="preserve">Hoeveel ICT-projecten staan op dit moment in de wachtrij vanwege overvolle portfolio’s en wat is de financiële omvang daarvan? </w:t>
      </w:r>
    </w:p>
    <w:p w:rsidRPr="00E36EF8" w:rsidR="00493113" w:rsidP="00493113" w:rsidRDefault="00493113" w14:paraId="7090C5A4"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49</w:t>
      </w:r>
    </w:p>
    <w:p w:rsidR="00493113" w:rsidP="00493113" w:rsidRDefault="00493113" w14:paraId="7CFB25C0" w14:textId="77777777">
      <w:pPr>
        <w:rPr>
          <w:rFonts w:ascii="Verdana" w:hAnsi="Verdana"/>
          <w:sz w:val="18"/>
          <w:szCs w:val="18"/>
        </w:rPr>
      </w:pPr>
      <w:r w:rsidRPr="007C6F04">
        <w:rPr>
          <w:rFonts w:ascii="Verdana" w:hAnsi="Verdana"/>
          <w:sz w:val="18"/>
          <w:szCs w:val="18"/>
        </w:rPr>
        <w:t xml:space="preserve">Op basis van de eerste actualisatie van 2026 ziet het ernaar uit dat </w:t>
      </w:r>
      <w:r>
        <w:rPr>
          <w:rFonts w:ascii="Verdana" w:hAnsi="Verdana"/>
          <w:sz w:val="18"/>
          <w:szCs w:val="18"/>
        </w:rPr>
        <w:t>de Belastingdienst</w:t>
      </w:r>
      <w:r w:rsidRPr="007C6F04">
        <w:rPr>
          <w:rFonts w:ascii="Verdana" w:hAnsi="Verdana"/>
          <w:sz w:val="18"/>
          <w:szCs w:val="18"/>
        </w:rPr>
        <w:t xml:space="preserve"> voor 2027 een overvraag he</w:t>
      </w:r>
      <w:r>
        <w:rPr>
          <w:rFonts w:ascii="Verdana" w:hAnsi="Verdana"/>
          <w:sz w:val="18"/>
          <w:szCs w:val="18"/>
        </w:rPr>
        <w:t xml:space="preserve">eft </w:t>
      </w:r>
      <w:r w:rsidRPr="007C6F04">
        <w:rPr>
          <w:rFonts w:ascii="Verdana" w:hAnsi="Verdana"/>
          <w:sz w:val="18"/>
          <w:szCs w:val="18"/>
        </w:rPr>
        <w:t xml:space="preserve">van </w:t>
      </w:r>
      <w:proofErr w:type="gramStart"/>
      <w:r w:rsidRPr="007C6F04">
        <w:rPr>
          <w:rFonts w:ascii="Verdana" w:hAnsi="Verdana"/>
          <w:sz w:val="18"/>
          <w:szCs w:val="18"/>
        </w:rPr>
        <w:t>circa</w:t>
      </w:r>
      <w:proofErr w:type="gramEnd"/>
      <w:r w:rsidRPr="007C6F04">
        <w:rPr>
          <w:rFonts w:ascii="Verdana" w:hAnsi="Verdana"/>
          <w:sz w:val="18"/>
          <w:szCs w:val="18"/>
        </w:rPr>
        <w:t xml:space="preserve"> 84.000 IV-dagen (€ 84 miljoen). </w:t>
      </w:r>
    </w:p>
    <w:p w:rsidRPr="00FE3BC0" w:rsidR="00493113" w:rsidP="00493113" w:rsidRDefault="00493113" w14:paraId="49E43CA6" w14:textId="77777777">
      <w:pPr>
        <w:rPr>
          <w:rFonts w:ascii="Verdana" w:hAnsi="Verdana"/>
          <w:sz w:val="18"/>
          <w:szCs w:val="18"/>
        </w:rPr>
      </w:pPr>
      <w:r w:rsidRPr="00E36EF8">
        <w:rPr>
          <w:rFonts w:ascii="Verdana" w:hAnsi="Verdana"/>
          <w:b/>
          <w:bCs/>
          <w:sz w:val="18"/>
          <w:szCs w:val="18"/>
        </w:rPr>
        <w:t xml:space="preserve">Vraag </w:t>
      </w:r>
      <w:r>
        <w:rPr>
          <w:rFonts w:ascii="Verdana" w:hAnsi="Verdana"/>
          <w:b/>
          <w:bCs/>
          <w:sz w:val="18"/>
          <w:szCs w:val="18"/>
        </w:rPr>
        <w:t>50</w:t>
      </w:r>
    </w:p>
    <w:p w:rsidRPr="00E36EF8" w:rsidR="00493113" w:rsidP="00493113" w:rsidRDefault="00493113" w14:paraId="53F7768F" w14:textId="77777777">
      <w:pPr>
        <w:rPr>
          <w:rFonts w:ascii="Verdana" w:hAnsi="Verdana"/>
          <w:sz w:val="18"/>
          <w:szCs w:val="18"/>
        </w:rPr>
      </w:pPr>
      <w:r w:rsidRPr="00FE3BC0">
        <w:rPr>
          <w:rFonts w:ascii="Verdana" w:hAnsi="Verdana"/>
          <w:sz w:val="18"/>
          <w:szCs w:val="18"/>
        </w:rPr>
        <w:t xml:space="preserve">Wat zijn de risico's als de vervanging van verouderde systemen verder vertraagt? </w:t>
      </w:r>
    </w:p>
    <w:p w:rsidRPr="00E36EF8" w:rsidR="00493113" w:rsidP="00493113" w:rsidRDefault="00493113" w14:paraId="578C260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50</w:t>
      </w:r>
    </w:p>
    <w:p w:rsidR="00493113" w:rsidP="00493113" w:rsidRDefault="00493113" w14:paraId="369B27AB" w14:textId="77777777">
      <w:pPr>
        <w:rPr>
          <w:rFonts w:ascii="Verdana" w:hAnsi="Verdana"/>
          <w:sz w:val="18"/>
          <w:szCs w:val="18"/>
        </w:rPr>
      </w:pPr>
      <w:r w:rsidRPr="007C6F04">
        <w:rPr>
          <w:rFonts w:ascii="Verdana" w:hAnsi="Verdana"/>
          <w:sz w:val="18"/>
          <w:szCs w:val="18"/>
        </w:rPr>
        <w:t xml:space="preserve">Als verouderde systemen niet tijdig worden vervangen </w:t>
      </w:r>
      <w:r>
        <w:rPr>
          <w:rFonts w:ascii="Verdana" w:hAnsi="Verdana"/>
          <w:sz w:val="18"/>
          <w:szCs w:val="18"/>
        </w:rPr>
        <w:t>ontstaan er risico’s op twee vlakken: continuïteit en wendbaarheid. Continuïteitsrisico’s ontstaan doordat bij verouderde systemen de ondersteuning van de leverancier kan stoppen. Dan worden kwetsbaarheden in deze systemen niet meer verholpen, wat risico’s met zich meebrengt voor de veiligheid. Ook ontstaat er meer risico op storingen en uitval. Daarnaast wordt de expertise over verouderde systemen, zowel binnen als buiten de Belastingdienst, steeds schaarser. Daardoor wordt het complexer en kostbaarder om deze systemen goed te blijven beheren. Verouderde systemen zijn daarnaast beperkt wendbaar. Het is complex en slechts beperkt mogelijk om wijzigingen door te voeren in verouderde systemen.</w:t>
      </w:r>
    </w:p>
    <w:p w:rsidRPr="00E36EF8" w:rsidR="00493113" w:rsidP="00493113" w:rsidRDefault="00493113" w14:paraId="794D9825"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51</w:t>
      </w:r>
    </w:p>
    <w:p w:rsidRPr="00E36EF8" w:rsidR="00493113" w:rsidP="00493113" w:rsidRDefault="00493113" w14:paraId="30D2B928" w14:textId="77777777">
      <w:pPr>
        <w:rPr>
          <w:rFonts w:ascii="Verdana" w:hAnsi="Verdana"/>
          <w:sz w:val="18"/>
          <w:szCs w:val="18"/>
        </w:rPr>
      </w:pPr>
      <w:r w:rsidRPr="00FE3BC0">
        <w:rPr>
          <w:rFonts w:ascii="Verdana" w:hAnsi="Verdana"/>
          <w:sz w:val="18"/>
          <w:szCs w:val="18"/>
        </w:rPr>
        <w:t xml:space="preserve">Bij welke belastingen zitten momenteel de grootste risico’s in de systemen en per wanneer zijn die risico’s merkbaar op het moment dat er niets verandert? </w:t>
      </w:r>
    </w:p>
    <w:p w:rsidRPr="00E36EF8" w:rsidR="00493113" w:rsidP="00493113" w:rsidRDefault="00493113" w14:paraId="1F15F4CC"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w:t>
      </w:r>
      <w:r w:rsidRPr="00E36EF8">
        <w:rPr>
          <w:rFonts w:ascii="Verdana" w:hAnsi="Verdana"/>
          <w:b/>
          <w:bCs/>
          <w:sz w:val="18"/>
          <w:szCs w:val="18"/>
        </w:rPr>
        <w:t>1</w:t>
      </w:r>
    </w:p>
    <w:p w:rsidR="00493113" w:rsidP="00493113" w:rsidRDefault="00493113" w14:paraId="285CF19B" w14:textId="77777777">
      <w:pPr>
        <w:rPr>
          <w:rFonts w:ascii="Verdana" w:hAnsi="Verdana"/>
          <w:sz w:val="18"/>
          <w:szCs w:val="18"/>
        </w:rPr>
      </w:pPr>
      <w:r w:rsidRPr="0009266D">
        <w:rPr>
          <w:rFonts w:ascii="Verdana" w:hAnsi="Verdana"/>
          <w:sz w:val="18"/>
          <w:szCs w:val="18"/>
        </w:rPr>
        <w:t xml:space="preserve">In Overzicht Uitvoerbaarheid </w:t>
      </w:r>
      <w:r>
        <w:rPr>
          <w:rFonts w:ascii="Verdana" w:hAnsi="Verdana"/>
          <w:sz w:val="18"/>
          <w:szCs w:val="18"/>
        </w:rPr>
        <w:t xml:space="preserve">dat u </w:t>
      </w:r>
      <w:r w:rsidRPr="0009266D">
        <w:rPr>
          <w:rFonts w:ascii="Verdana" w:hAnsi="Verdana"/>
          <w:sz w:val="18"/>
          <w:szCs w:val="18"/>
        </w:rPr>
        <w:t>met Prinsjesdag ontvangt</w:t>
      </w:r>
      <w:r>
        <w:rPr>
          <w:rFonts w:ascii="Verdana" w:hAnsi="Verdana"/>
          <w:sz w:val="18"/>
          <w:szCs w:val="18"/>
        </w:rPr>
        <w:t xml:space="preserve">, krijgt u inzicht in de stand van zaken per keten. In de stand-van-zakenbrief die u gelijktijdig met deze beantwoording ontvangt wordt </w:t>
      </w:r>
      <w:r>
        <w:rPr>
          <w:rFonts w:ascii="Verdana" w:hAnsi="Verdana"/>
          <w:sz w:val="18"/>
          <w:szCs w:val="18"/>
        </w:rPr>
        <w:lastRenderedPageBreak/>
        <w:t>een update gegeven over uitloop in een aantal ketens</w:t>
      </w:r>
      <w:r w:rsidRPr="00B45247">
        <w:rPr>
          <w:rFonts w:ascii="Verdana" w:hAnsi="Verdana"/>
          <w:sz w:val="18"/>
          <w:szCs w:val="18"/>
        </w:rPr>
        <w:t>.</w:t>
      </w:r>
      <w:r>
        <w:rPr>
          <w:rFonts w:ascii="Verdana" w:hAnsi="Verdana"/>
          <w:sz w:val="18"/>
          <w:szCs w:val="18"/>
        </w:rPr>
        <w:t xml:space="preserve"> In het algemeen geldt dat v</w:t>
      </w:r>
      <w:r w:rsidRPr="00B45247">
        <w:rPr>
          <w:rFonts w:ascii="Verdana" w:hAnsi="Verdana"/>
          <w:sz w:val="18"/>
          <w:szCs w:val="18"/>
        </w:rPr>
        <w:t xml:space="preserve">erschillende ketens </w:t>
      </w:r>
      <w:r>
        <w:rPr>
          <w:rFonts w:ascii="Verdana" w:hAnsi="Verdana"/>
          <w:sz w:val="18"/>
          <w:szCs w:val="18"/>
        </w:rPr>
        <w:t>nog</w:t>
      </w:r>
      <w:r w:rsidRPr="00B45247">
        <w:rPr>
          <w:rFonts w:ascii="Verdana" w:hAnsi="Verdana"/>
          <w:sz w:val="18"/>
          <w:szCs w:val="18"/>
        </w:rPr>
        <w:t xml:space="preserve"> in omvangrijke moderniseringstrajecten</w:t>
      </w:r>
      <w:r>
        <w:rPr>
          <w:rFonts w:ascii="Verdana" w:hAnsi="Verdana"/>
          <w:sz w:val="18"/>
          <w:szCs w:val="18"/>
        </w:rPr>
        <w:t xml:space="preserve"> zitten</w:t>
      </w:r>
      <w:r w:rsidRPr="00B45247">
        <w:rPr>
          <w:rFonts w:ascii="Verdana" w:hAnsi="Verdana"/>
          <w:sz w:val="18"/>
          <w:szCs w:val="18"/>
        </w:rPr>
        <w:t>. Dat betekent niet</w:t>
      </w:r>
      <w:r>
        <w:rPr>
          <w:rFonts w:ascii="Verdana" w:hAnsi="Verdana"/>
          <w:sz w:val="18"/>
          <w:szCs w:val="18"/>
        </w:rPr>
        <w:t xml:space="preserve"> zozeer dat er risico’s zijn, maar wel dat er nog aan de modernisering wordt gewerkt die (soms) nog tijd in beslag kan nemen.</w:t>
      </w:r>
      <w:r w:rsidRPr="008F6DD8">
        <w:rPr>
          <w:rFonts w:ascii="Verdana" w:hAnsi="Verdana"/>
          <w:sz w:val="18"/>
          <w:szCs w:val="18"/>
        </w:rPr>
        <w:t xml:space="preserve"> </w:t>
      </w:r>
    </w:p>
    <w:p w:rsidR="00493113" w:rsidP="00493113" w:rsidRDefault="00493113" w14:paraId="10AD8354" w14:textId="77777777">
      <w:pPr>
        <w:rPr>
          <w:rFonts w:ascii="Verdana" w:hAnsi="Verdana"/>
          <w:sz w:val="18"/>
          <w:szCs w:val="18"/>
        </w:rPr>
      </w:pPr>
      <w:r>
        <w:rPr>
          <w:rFonts w:ascii="Verdana" w:hAnsi="Verdana"/>
          <w:sz w:val="18"/>
          <w:szCs w:val="18"/>
        </w:rPr>
        <w:t xml:space="preserve">Om risico’s met betrekking tot verouderde systemen te voorkomen en de continuïteit te borgen wordt binnen het </w:t>
      </w:r>
      <w:proofErr w:type="gramStart"/>
      <w:r>
        <w:rPr>
          <w:rFonts w:ascii="Verdana" w:hAnsi="Verdana"/>
          <w:sz w:val="18"/>
          <w:szCs w:val="18"/>
        </w:rPr>
        <w:t>MJP prioriteit</w:t>
      </w:r>
      <w:proofErr w:type="gramEnd"/>
      <w:r>
        <w:rPr>
          <w:rFonts w:ascii="Verdana" w:hAnsi="Verdana"/>
          <w:sz w:val="18"/>
          <w:szCs w:val="18"/>
        </w:rPr>
        <w:t xml:space="preserve"> gegeven aan de categorie </w:t>
      </w:r>
      <w:r w:rsidRPr="0009266D">
        <w:rPr>
          <w:rFonts w:ascii="Verdana" w:hAnsi="Verdana"/>
          <w:sz w:val="18"/>
          <w:szCs w:val="18"/>
        </w:rPr>
        <w:t xml:space="preserve">(1) </w:t>
      </w:r>
      <w:r>
        <w:rPr>
          <w:rFonts w:ascii="Verdana" w:hAnsi="Verdana"/>
          <w:sz w:val="18"/>
          <w:szCs w:val="18"/>
        </w:rPr>
        <w:t>e</w:t>
      </w:r>
      <w:r w:rsidRPr="0009266D">
        <w:rPr>
          <w:rFonts w:ascii="Verdana" w:hAnsi="Verdana"/>
          <w:sz w:val="18"/>
          <w:szCs w:val="18"/>
        </w:rPr>
        <w:t>ssentiële modernisering.</w:t>
      </w:r>
      <w:r>
        <w:rPr>
          <w:rFonts w:ascii="Verdana" w:hAnsi="Verdana"/>
          <w:sz w:val="18"/>
          <w:szCs w:val="18"/>
        </w:rPr>
        <w:t xml:space="preserve"> Door het </w:t>
      </w:r>
      <w:proofErr w:type="gramStart"/>
      <w:r>
        <w:rPr>
          <w:rFonts w:ascii="Verdana" w:hAnsi="Verdana"/>
          <w:sz w:val="18"/>
          <w:szCs w:val="18"/>
        </w:rPr>
        <w:t>MJP periodiek</w:t>
      </w:r>
      <w:proofErr w:type="gramEnd"/>
      <w:r>
        <w:rPr>
          <w:rFonts w:ascii="Verdana" w:hAnsi="Verdana"/>
          <w:sz w:val="18"/>
          <w:szCs w:val="18"/>
        </w:rPr>
        <w:t xml:space="preserve"> te actualiseren stuurt de Belastingdienst waar nodig bij om risico’s met betrekking tot de continuïteit te voorkomen.</w:t>
      </w:r>
    </w:p>
    <w:p w:rsidRPr="00E36EF8" w:rsidR="00493113" w:rsidP="00493113" w:rsidRDefault="00493113" w14:paraId="6B93F3F2"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52</w:t>
      </w:r>
      <w:r w:rsidRPr="00E36EF8">
        <w:rPr>
          <w:rFonts w:ascii="Verdana" w:hAnsi="Verdana"/>
          <w:b/>
          <w:bCs/>
          <w:sz w:val="18"/>
          <w:szCs w:val="18"/>
        </w:rPr>
        <w:t xml:space="preserve"> </w:t>
      </w:r>
    </w:p>
    <w:p w:rsidRPr="00E36EF8" w:rsidR="00493113" w:rsidP="00493113" w:rsidRDefault="00493113" w14:paraId="2602813A" w14:textId="77777777">
      <w:pPr>
        <w:rPr>
          <w:rFonts w:ascii="Verdana" w:hAnsi="Verdana"/>
          <w:sz w:val="18"/>
          <w:szCs w:val="18"/>
        </w:rPr>
      </w:pPr>
      <w:r w:rsidRPr="00FE3BC0">
        <w:rPr>
          <w:rFonts w:ascii="Verdana" w:hAnsi="Verdana"/>
          <w:sz w:val="18"/>
          <w:szCs w:val="18"/>
        </w:rPr>
        <w:t xml:space="preserve">In hoeverre heeft het als overvol beschreven ICT-portfolio invloed gehad op het behalen van de doelstellingen op het gebied van modernisering, dienstverlening en handhaving? </w:t>
      </w:r>
    </w:p>
    <w:p w:rsidRPr="00E36EF8" w:rsidR="00493113" w:rsidP="00493113" w:rsidRDefault="00493113" w14:paraId="492460B7"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52</w:t>
      </w:r>
    </w:p>
    <w:p w:rsidRPr="007C6F04" w:rsidR="00493113" w:rsidP="00493113" w:rsidRDefault="00493113" w14:paraId="139F33BC" w14:textId="77777777">
      <w:pPr>
        <w:rPr>
          <w:rFonts w:ascii="Verdana" w:hAnsi="Verdana"/>
          <w:sz w:val="18"/>
          <w:szCs w:val="18"/>
        </w:rPr>
      </w:pPr>
      <w:r>
        <w:rPr>
          <w:rFonts w:ascii="Verdana" w:hAnsi="Verdana"/>
          <w:sz w:val="18"/>
          <w:szCs w:val="18"/>
        </w:rPr>
        <w:t>Nadat er vanaf 2023 meer ruimte is gekomen voor de modernisering van het ICT-landschap is er ingezet op het wegwerken van achterstallig onderhoud en het implementeren van wetgeving. Daardoor was er beperkt ruimte voor strategische initiatieven en verbeteringen voor de toekomst.</w:t>
      </w:r>
      <w:r w:rsidRPr="007C6F04">
        <w:rPr>
          <w:rFonts w:ascii="Verdana" w:hAnsi="Verdana"/>
          <w:sz w:val="18"/>
          <w:szCs w:val="18"/>
        </w:rPr>
        <w:t xml:space="preserve"> Door sturing op basis van een </w:t>
      </w:r>
      <w:proofErr w:type="spellStart"/>
      <w:r w:rsidRPr="007C6F04">
        <w:rPr>
          <w:rFonts w:ascii="Verdana" w:hAnsi="Verdana"/>
          <w:sz w:val="18"/>
          <w:szCs w:val="18"/>
        </w:rPr>
        <w:t>Meerjarenportfolio</w:t>
      </w:r>
      <w:proofErr w:type="spellEnd"/>
      <w:r w:rsidRPr="007C6F04">
        <w:rPr>
          <w:rFonts w:ascii="Verdana" w:hAnsi="Verdana"/>
          <w:sz w:val="18"/>
          <w:szCs w:val="18"/>
        </w:rPr>
        <w:t xml:space="preserve"> wordt deze balans geleidelijk hersteld. </w:t>
      </w:r>
    </w:p>
    <w:p w:rsidR="00493113" w:rsidP="00493113" w:rsidRDefault="00493113" w14:paraId="5D90724F" w14:textId="77777777">
      <w:pPr>
        <w:rPr>
          <w:rFonts w:ascii="Verdana" w:hAnsi="Verdana"/>
          <w:sz w:val="18"/>
          <w:szCs w:val="18"/>
        </w:rPr>
      </w:pPr>
      <w:r w:rsidRPr="007C6F04">
        <w:rPr>
          <w:rFonts w:ascii="Verdana" w:hAnsi="Verdana"/>
          <w:sz w:val="18"/>
          <w:szCs w:val="18"/>
        </w:rPr>
        <w:t>Op dit moment wordt ongeveer 55 procent van de IV-capaciteit ingezet voor modernisering, 40 procent voor wetgeving en externe verplichtingen en slechts 5 procent voor strategische vernieuwing</w:t>
      </w:r>
      <w:r>
        <w:rPr>
          <w:rFonts w:ascii="Verdana" w:hAnsi="Verdana"/>
          <w:sz w:val="18"/>
          <w:szCs w:val="18"/>
        </w:rPr>
        <w:t>.</w:t>
      </w:r>
      <w:r w:rsidRPr="00B45247">
        <w:rPr>
          <w:rFonts w:ascii="Verdana" w:hAnsi="Verdana"/>
          <w:sz w:val="18"/>
          <w:szCs w:val="18"/>
        </w:rPr>
        <w:t xml:space="preserve"> </w:t>
      </w:r>
      <w:r>
        <w:rPr>
          <w:rFonts w:ascii="Verdana" w:hAnsi="Verdana"/>
          <w:sz w:val="18"/>
          <w:szCs w:val="18"/>
        </w:rPr>
        <w:t xml:space="preserve">De Belastingdienst werkt toe naar een situatie waarbij meer ruimte is voor strategische vernieuwing. Het jaar 2028 vormt daarbij een omslagpunt. Naarmate minder capaciteit nodig is voor de modernisering en het wegwerken van achterstallig onderhoud ontstaat meer ruimte voor initiatieven die direct bijdragen aan het verbeteren van de dienstverlening voor burgers en ondernemers, het toezicht en andere belangrijke initiatieven die bijdragen aan het toekomstbestending maken van de Belastingdienst. </w:t>
      </w:r>
    </w:p>
    <w:p w:rsidRPr="00E36EF8" w:rsidR="00493113" w:rsidP="00493113" w:rsidRDefault="00493113" w14:paraId="097E37B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53</w:t>
      </w:r>
    </w:p>
    <w:p w:rsidRPr="00E36EF8" w:rsidR="00493113" w:rsidP="00493113" w:rsidRDefault="00493113" w14:paraId="4A2B1F7F" w14:textId="77777777">
      <w:pPr>
        <w:rPr>
          <w:rFonts w:ascii="Verdana" w:hAnsi="Verdana"/>
          <w:sz w:val="18"/>
          <w:szCs w:val="18"/>
        </w:rPr>
      </w:pPr>
      <w:r w:rsidRPr="00FE3BC0">
        <w:rPr>
          <w:rFonts w:ascii="Verdana" w:hAnsi="Verdana"/>
          <w:sz w:val="18"/>
          <w:szCs w:val="18"/>
        </w:rPr>
        <w:t xml:space="preserve">Hoe groot zijn de huidige werkvoorraden in de invordering en wat is het effect op de inning van belastingen? </w:t>
      </w:r>
    </w:p>
    <w:p w:rsidRPr="00E36EF8" w:rsidR="00493113" w:rsidP="00493113" w:rsidRDefault="00493113" w14:paraId="73642CB1"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54</w:t>
      </w:r>
    </w:p>
    <w:p w:rsidR="00493113" w:rsidP="00493113" w:rsidRDefault="00493113" w14:paraId="65136F2B" w14:textId="77777777">
      <w:pPr>
        <w:spacing w:after="0"/>
        <w:rPr>
          <w:rFonts w:ascii="Verdana" w:hAnsi="Verdana"/>
          <w:b/>
          <w:bCs/>
          <w:sz w:val="18"/>
          <w:szCs w:val="18"/>
        </w:rPr>
      </w:pPr>
      <w:r w:rsidRPr="00FE3BC0">
        <w:rPr>
          <w:rFonts w:ascii="Verdana" w:hAnsi="Verdana"/>
          <w:sz w:val="18"/>
          <w:szCs w:val="18"/>
        </w:rPr>
        <w:t xml:space="preserve">Welke maatregelen worden genomen om het invorderingsrisico verder te beperken? </w:t>
      </w:r>
    </w:p>
    <w:p w:rsidRPr="00E36EF8" w:rsidR="00493113" w:rsidP="00493113" w:rsidRDefault="00493113" w14:paraId="359CC1FA" w14:textId="77777777">
      <w:pPr>
        <w:rPr>
          <w:rFonts w:ascii="Verdana" w:hAnsi="Verdana"/>
          <w:b/>
          <w:bCs/>
          <w:sz w:val="18"/>
          <w:szCs w:val="18"/>
        </w:rPr>
      </w:pPr>
      <w:r>
        <w:rPr>
          <w:rFonts w:ascii="Verdana" w:hAnsi="Verdana"/>
          <w:b/>
          <w:bCs/>
          <w:sz w:val="18"/>
          <w:szCs w:val="18"/>
        </w:rPr>
        <w:br/>
      </w:r>
      <w:r w:rsidRPr="00E36EF8">
        <w:rPr>
          <w:rFonts w:ascii="Verdana" w:hAnsi="Verdana"/>
          <w:b/>
          <w:bCs/>
          <w:sz w:val="18"/>
          <w:szCs w:val="18"/>
        </w:rPr>
        <w:t xml:space="preserve">Antwoord op vraag </w:t>
      </w:r>
      <w:r>
        <w:rPr>
          <w:rFonts w:ascii="Verdana" w:hAnsi="Verdana"/>
          <w:b/>
          <w:bCs/>
          <w:sz w:val="18"/>
          <w:szCs w:val="18"/>
        </w:rPr>
        <w:t>53 en 54</w:t>
      </w:r>
    </w:p>
    <w:p w:rsidR="00493113" w:rsidP="00493113" w:rsidRDefault="00493113" w14:paraId="59CA693D" w14:textId="77777777">
      <w:pPr>
        <w:spacing w:after="0"/>
        <w:rPr>
          <w:rFonts w:ascii="Verdana" w:hAnsi="Verdana"/>
          <w:sz w:val="18"/>
          <w:szCs w:val="18"/>
        </w:rPr>
      </w:pPr>
      <w:r>
        <w:rPr>
          <w:rFonts w:ascii="Verdana" w:hAnsi="Verdana"/>
          <w:sz w:val="18"/>
          <w:szCs w:val="18"/>
        </w:rPr>
        <w:t>De werkvoorraden binnen de inning zijn moeilijk uit te drukken in één totaalcijfer, omdat deze verschillen per proces, type verzoek en ze voortdurend in beweging zijn. De Belastingdienst werkt continu aan het optimaliseren van de balans tussen het werkaanbod en de beschikbare capaciteit binnen de inning, onder meer door het verbeteren van de operatie. In de bijlage met actuele onderwerpen van de stand-van-zakenbrief die u gelijktijdig met deze beantwoording ontvangt wordt u hier nader over geïnformeerd.</w:t>
      </w:r>
    </w:p>
    <w:p w:rsidR="00493113" w:rsidP="00493113" w:rsidRDefault="00493113" w14:paraId="453425B2" w14:textId="77777777">
      <w:pPr>
        <w:spacing w:after="0"/>
        <w:rPr>
          <w:rFonts w:ascii="Verdana" w:hAnsi="Verdana"/>
          <w:b/>
          <w:bCs/>
          <w:sz w:val="18"/>
          <w:szCs w:val="18"/>
        </w:rPr>
      </w:pPr>
    </w:p>
    <w:p w:rsidRPr="00E36EF8" w:rsidR="00493113" w:rsidP="00493113" w:rsidRDefault="00493113" w14:paraId="7C970403" w14:textId="77777777">
      <w:pPr>
        <w:rPr>
          <w:rFonts w:ascii="Verdana" w:hAnsi="Verdana"/>
          <w:b/>
          <w:bCs/>
          <w:sz w:val="18"/>
          <w:szCs w:val="18"/>
        </w:rPr>
      </w:pPr>
      <w:bookmarkStart w:name="_Hlk236234337" w:id="12"/>
      <w:r w:rsidRPr="00E36EF8">
        <w:rPr>
          <w:rFonts w:ascii="Verdana" w:hAnsi="Verdana"/>
          <w:b/>
          <w:bCs/>
          <w:sz w:val="18"/>
          <w:szCs w:val="18"/>
        </w:rPr>
        <w:t xml:space="preserve">Vraag </w:t>
      </w:r>
      <w:r>
        <w:rPr>
          <w:rFonts w:ascii="Verdana" w:hAnsi="Verdana"/>
          <w:b/>
          <w:bCs/>
          <w:sz w:val="18"/>
          <w:szCs w:val="18"/>
        </w:rPr>
        <w:t>55</w:t>
      </w:r>
    </w:p>
    <w:p w:rsidRPr="00E36EF8" w:rsidR="00493113" w:rsidP="00493113" w:rsidRDefault="00493113" w14:paraId="4881EBF0" w14:textId="77777777">
      <w:pPr>
        <w:rPr>
          <w:rFonts w:ascii="Verdana" w:hAnsi="Verdana"/>
          <w:sz w:val="18"/>
          <w:szCs w:val="18"/>
        </w:rPr>
      </w:pPr>
      <w:r w:rsidRPr="00FE3BC0">
        <w:rPr>
          <w:rFonts w:ascii="Verdana" w:hAnsi="Verdana"/>
          <w:sz w:val="18"/>
          <w:szCs w:val="18"/>
        </w:rPr>
        <w:t xml:space="preserve">Hoeveel van de meer dan 500.000 ontvangen OWR-formulieren zijn inmiddels volledig verwerkt, en wat is de verwachte doorlooptijd voor de resterende gevallen? </w:t>
      </w:r>
    </w:p>
    <w:p w:rsidRPr="00E36EF8" w:rsidR="00493113" w:rsidP="00493113" w:rsidRDefault="00493113" w14:paraId="3B4531FA"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55</w:t>
      </w:r>
    </w:p>
    <w:p w:rsidR="00493113" w:rsidP="00493113" w:rsidRDefault="00493113" w14:paraId="689B0ADA" w14:textId="77777777">
      <w:pPr>
        <w:rPr>
          <w:rFonts w:ascii="Verdana" w:hAnsi="Verdana"/>
          <w:sz w:val="18"/>
          <w:szCs w:val="18"/>
        </w:rPr>
      </w:pPr>
      <w:r w:rsidRPr="00FC7889">
        <w:rPr>
          <w:rFonts w:ascii="Verdana" w:hAnsi="Verdana"/>
          <w:sz w:val="18"/>
          <w:szCs w:val="18"/>
        </w:rPr>
        <w:t xml:space="preserve">Op </w:t>
      </w:r>
      <w:r>
        <w:rPr>
          <w:rFonts w:ascii="Verdana" w:hAnsi="Verdana"/>
          <w:sz w:val="18"/>
          <w:szCs w:val="18"/>
        </w:rPr>
        <w:t>19 augustus</w:t>
      </w:r>
      <w:r w:rsidRPr="00FC7889">
        <w:rPr>
          <w:rFonts w:ascii="Verdana" w:hAnsi="Verdana"/>
          <w:sz w:val="18"/>
          <w:szCs w:val="18"/>
        </w:rPr>
        <w:t xml:space="preserve"> 2026 waren 8</w:t>
      </w:r>
      <w:r>
        <w:rPr>
          <w:rFonts w:ascii="Verdana" w:hAnsi="Verdana"/>
          <w:sz w:val="18"/>
          <w:szCs w:val="18"/>
        </w:rPr>
        <w:t>63</w:t>
      </w:r>
      <w:r w:rsidRPr="00FC7889">
        <w:rPr>
          <w:rFonts w:ascii="Verdana" w:hAnsi="Verdana"/>
          <w:sz w:val="18"/>
          <w:szCs w:val="18"/>
        </w:rPr>
        <w:t>.</w:t>
      </w:r>
      <w:r>
        <w:rPr>
          <w:rFonts w:ascii="Verdana" w:hAnsi="Verdana"/>
          <w:sz w:val="18"/>
          <w:szCs w:val="18"/>
        </w:rPr>
        <w:t>600</w:t>
      </w:r>
      <w:r w:rsidRPr="00FC7889">
        <w:rPr>
          <w:rFonts w:ascii="Verdana" w:hAnsi="Verdana"/>
          <w:sz w:val="18"/>
          <w:szCs w:val="18"/>
        </w:rPr>
        <w:t xml:space="preserve"> formulieren OWR binnengekomen. Daarvan zijn 15</w:t>
      </w:r>
      <w:r>
        <w:rPr>
          <w:rFonts w:ascii="Verdana" w:hAnsi="Verdana"/>
          <w:sz w:val="18"/>
          <w:szCs w:val="18"/>
        </w:rPr>
        <w:t>1</w:t>
      </w:r>
      <w:r w:rsidRPr="00FC7889">
        <w:rPr>
          <w:rFonts w:ascii="Verdana" w:hAnsi="Verdana"/>
          <w:sz w:val="18"/>
          <w:szCs w:val="18"/>
        </w:rPr>
        <w:t>.</w:t>
      </w:r>
      <w:r>
        <w:rPr>
          <w:rFonts w:ascii="Verdana" w:hAnsi="Verdana"/>
          <w:sz w:val="18"/>
          <w:szCs w:val="18"/>
        </w:rPr>
        <w:t>8</w:t>
      </w:r>
      <w:r w:rsidRPr="00FC7889">
        <w:rPr>
          <w:rFonts w:ascii="Verdana" w:hAnsi="Verdana"/>
          <w:sz w:val="18"/>
          <w:szCs w:val="18"/>
        </w:rPr>
        <w:t>00</w:t>
      </w:r>
      <w:r>
        <w:rPr>
          <w:rFonts w:ascii="Verdana" w:hAnsi="Verdana"/>
          <w:sz w:val="18"/>
          <w:szCs w:val="18"/>
        </w:rPr>
        <w:t xml:space="preserve"> niet verwerkbaar of behandelbaar. </w:t>
      </w:r>
      <w:r w:rsidRPr="00FC7889">
        <w:rPr>
          <w:rFonts w:ascii="Verdana" w:hAnsi="Verdana"/>
          <w:sz w:val="18"/>
          <w:szCs w:val="18"/>
        </w:rPr>
        <w:t>5</w:t>
      </w:r>
      <w:r>
        <w:rPr>
          <w:rFonts w:ascii="Verdana" w:hAnsi="Verdana"/>
          <w:sz w:val="18"/>
          <w:szCs w:val="18"/>
        </w:rPr>
        <w:t>37</w:t>
      </w:r>
      <w:r w:rsidRPr="00FC7889">
        <w:rPr>
          <w:rFonts w:ascii="Verdana" w:hAnsi="Verdana"/>
          <w:sz w:val="18"/>
          <w:szCs w:val="18"/>
        </w:rPr>
        <w:t>.</w:t>
      </w:r>
      <w:r>
        <w:rPr>
          <w:rFonts w:ascii="Verdana" w:hAnsi="Verdana"/>
          <w:sz w:val="18"/>
          <w:szCs w:val="18"/>
        </w:rPr>
        <w:t>8</w:t>
      </w:r>
      <w:r w:rsidRPr="00FC7889">
        <w:rPr>
          <w:rFonts w:ascii="Verdana" w:hAnsi="Verdana"/>
          <w:sz w:val="18"/>
          <w:szCs w:val="18"/>
        </w:rPr>
        <w:t xml:space="preserve">00 </w:t>
      </w:r>
      <w:r>
        <w:rPr>
          <w:rFonts w:ascii="Verdana" w:hAnsi="Verdana"/>
          <w:sz w:val="18"/>
          <w:szCs w:val="18"/>
        </w:rPr>
        <w:t xml:space="preserve">formulieren zijn inhoudelijk verwerkt. Er worden nog formulieren OWR ingediend. </w:t>
      </w:r>
      <w:r w:rsidRPr="00FE3BC0">
        <w:rPr>
          <w:rFonts w:ascii="Verdana" w:hAnsi="Verdana"/>
          <w:sz w:val="18"/>
          <w:szCs w:val="18"/>
        </w:rPr>
        <w:t>De behandeling van bezwaren en verzoeken en het toezicht op formulieren OWR zal zeker tot in het jaar 2030 plaatsvinden. Dit komt mede door de huidige grote voorraad en omdat voor belastingjaar 2024 nog tot en met 31 december 2029 bezwaren en verzoeken kunnen worden ingediend.</w:t>
      </w:r>
      <w:bookmarkEnd w:id="12"/>
    </w:p>
    <w:p w:rsidR="00493113" w:rsidP="00493113" w:rsidRDefault="00493113" w14:paraId="1EFC2E88" w14:textId="77777777">
      <w:pPr>
        <w:rPr>
          <w:rFonts w:ascii="Verdana" w:hAnsi="Verdana"/>
          <w:sz w:val="18"/>
          <w:szCs w:val="18"/>
        </w:rPr>
      </w:pPr>
      <w:r w:rsidRPr="00E36EF8">
        <w:rPr>
          <w:rFonts w:ascii="Verdana" w:hAnsi="Verdana"/>
          <w:b/>
          <w:bCs/>
          <w:sz w:val="18"/>
          <w:szCs w:val="18"/>
        </w:rPr>
        <w:t xml:space="preserve">Vraag </w:t>
      </w:r>
      <w:r>
        <w:rPr>
          <w:rFonts w:ascii="Verdana" w:hAnsi="Verdana"/>
          <w:b/>
          <w:bCs/>
          <w:sz w:val="18"/>
          <w:szCs w:val="18"/>
        </w:rPr>
        <w:t>56</w:t>
      </w:r>
    </w:p>
    <w:p w:rsidRPr="00E36EF8" w:rsidR="00493113" w:rsidP="00493113" w:rsidRDefault="00493113" w14:paraId="4B91C902" w14:textId="77777777">
      <w:pPr>
        <w:rPr>
          <w:rFonts w:ascii="Verdana" w:hAnsi="Verdana"/>
          <w:sz w:val="18"/>
          <w:szCs w:val="18"/>
        </w:rPr>
      </w:pPr>
      <w:r w:rsidRPr="00FE3BC0">
        <w:rPr>
          <w:rFonts w:ascii="Verdana" w:hAnsi="Verdana"/>
          <w:sz w:val="18"/>
          <w:szCs w:val="18"/>
        </w:rPr>
        <w:lastRenderedPageBreak/>
        <w:t xml:space="preserve">Wat is de oorzaak van het structureel te hoge ziekteverzuim van 7,4 procent en welke maatregelen worden genomen om dit terug te brengen naar de norm van 6,5 procent? </w:t>
      </w:r>
    </w:p>
    <w:p w:rsidRPr="00E36EF8" w:rsidR="00493113" w:rsidP="00493113" w:rsidRDefault="00493113" w14:paraId="32D93502"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56</w:t>
      </w:r>
    </w:p>
    <w:p w:rsidR="00493113" w:rsidP="00493113" w:rsidRDefault="00493113" w14:paraId="51D35B0D" w14:textId="77777777">
      <w:pPr>
        <w:autoSpaceDN w:val="0"/>
        <w:spacing w:after="0" w:line="240" w:lineRule="auto"/>
        <w:contextualSpacing/>
        <w:rPr>
          <w:rFonts w:ascii="Verdana" w:hAnsi="Verdana"/>
          <w:sz w:val="18"/>
          <w:szCs w:val="18"/>
        </w:rPr>
      </w:pPr>
      <w:r w:rsidRPr="0073040B">
        <w:rPr>
          <w:rFonts w:ascii="Verdana" w:hAnsi="Verdana"/>
          <w:sz w:val="18"/>
          <w:szCs w:val="18"/>
        </w:rPr>
        <w:t xml:space="preserve">Het hogere ziekteverzuim wordt vooral veroorzaakt door langdurig verzuim. </w:t>
      </w:r>
      <w:r>
        <w:rPr>
          <w:rFonts w:ascii="Verdana" w:hAnsi="Verdana"/>
          <w:sz w:val="18"/>
          <w:szCs w:val="18"/>
        </w:rPr>
        <w:t>De oorzaken hierachter zijn vaak persoonlijk en complex van aard. De Belastingdienst ziet de noodzaak van het omlaag brengen van het verzuim. Daarom is de Belastingdienst i</w:t>
      </w:r>
      <w:r w:rsidRPr="0073040B">
        <w:rPr>
          <w:rFonts w:ascii="Verdana" w:hAnsi="Verdana"/>
          <w:sz w:val="18"/>
          <w:szCs w:val="18"/>
        </w:rPr>
        <w:t>n 2025 gestart met een nieuwe aanpak op verzuim</w:t>
      </w:r>
      <w:r>
        <w:rPr>
          <w:rFonts w:ascii="Verdana" w:hAnsi="Verdana"/>
          <w:sz w:val="18"/>
          <w:szCs w:val="18"/>
        </w:rPr>
        <w:t xml:space="preserve"> - die in 2026 is geïntensiveerd -</w:t>
      </w:r>
      <w:r w:rsidRPr="0073040B">
        <w:rPr>
          <w:rFonts w:ascii="Verdana" w:hAnsi="Verdana"/>
          <w:sz w:val="18"/>
          <w:szCs w:val="18"/>
        </w:rPr>
        <w:t xml:space="preserve"> via drie sporen, namelijk: </w:t>
      </w:r>
      <w:r w:rsidRPr="00A03819">
        <w:rPr>
          <w:rFonts w:ascii="Verdana" w:hAnsi="Verdana"/>
          <w:sz w:val="18"/>
          <w:szCs w:val="18"/>
        </w:rPr>
        <w:t xml:space="preserve">1) aanpak van vitaliteit &amp; preventie, via bijvoorbeeld voorlichtingsbijeenkomsten, 2) intensievere aanpak op (eerste) verzuim door de arbodienst in nauwere samenwerking met leidinggevenden en specialiseren en 3) instelling van de taskforce langdurig verzuim, </w:t>
      </w:r>
      <w:r w:rsidRPr="00103B2A">
        <w:rPr>
          <w:rFonts w:ascii="Verdana" w:hAnsi="Verdana"/>
          <w:sz w:val="18"/>
          <w:szCs w:val="18"/>
        </w:rPr>
        <w:t>die zich richt op complexe en langdurige verzuimdossiers.</w:t>
      </w:r>
      <w:r w:rsidRPr="00A03819">
        <w:rPr>
          <w:rFonts w:ascii="Verdana" w:hAnsi="Verdana"/>
          <w:sz w:val="18"/>
          <w:szCs w:val="18"/>
        </w:rPr>
        <w:t xml:space="preserve"> </w:t>
      </w:r>
      <w:r>
        <w:rPr>
          <w:rFonts w:ascii="Verdana" w:hAnsi="Verdana"/>
          <w:sz w:val="18"/>
          <w:szCs w:val="18"/>
        </w:rPr>
        <w:t xml:space="preserve">De eerste resultaten hiervan zijn voorzichtig positief. </w:t>
      </w:r>
      <w:r w:rsidRPr="00601664">
        <w:rPr>
          <w:rFonts w:ascii="Verdana" w:hAnsi="Verdana"/>
          <w:sz w:val="18"/>
          <w:szCs w:val="18"/>
        </w:rPr>
        <w:t>De voortgang </w:t>
      </w:r>
      <w:r>
        <w:rPr>
          <w:rFonts w:ascii="Verdana" w:hAnsi="Verdana"/>
          <w:sz w:val="18"/>
          <w:szCs w:val="18"/>
        </w:rPr>
        <w:t xml:space="preserve">op de sporen </w:t>
      </w:r>
      <w:r w:rsidRPr="00601664">
        <w:rPr>
          <w:rFonts w:ascii="Verdana" w:hAnsi="Verdana"/>
          <w:sz w:val="18"/>
          <w:szCs w:val="18"/>
        </w:rPr>
        <w:t>wordt gemonitord</w:t>
      </w:r>
      <w:r>
        <w:rPr>
          <w:rFonts w:ascii="Verdana" w:hAnsi="Verdana"/>
          <w:sz w:val="18"/>
          <w:szCs w:val="18"/>
        </w:rPr>
        <w:t xml:space="preserve"> en de</w:t>
      </w:r>
      <w:r w:rsidRPr="00601664">
        <w:rPr>
          <w:rFonts w:ascii="Verdana" w:hAnsi="Verdana"/>
          <w:sz w:val="18"/>
          <w:szCs w:val="18"/>
        </w:rPr>
        <w:t xml:space="preserve"> aanpak wordt op basis van data en ervaringen bijgesteld. </w:t>
      </w:r>
    </w:p>
    <w:p w:rsidRPr="00601664" w:rsidR="00493113" w:rsidP="00493113" w:rsidRDefault="00493113" w14:paraId="3458ECF2" w14:textId="77777777">
      <w:pPr>
        <w:autoSpaceDN w:val="0"/>
        <w:spacing w:after="0" w:line="240" w:lineRule="auto"/>
        <w:contextualSpacing/>
        <w:rPr>
          <w:rFonts w:ascii="Verdana" w:hAnsi="Verdana"/>
          <w:sz w:val="18"/>
          <w:szCs w:val="18"/>
        </w:rPr>
      </w:pPr>
    </w:p>
    <w:p w:rsidRPr="00E36EF8" w:rsidR="00493113" w:rsidP="00493113" w:rsidRDefault="00493113" w14:paraId="5286D6FB"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57</w:t>
      </w:r>
    </w:p>
    <w:p w:rsidRPr="00E36EF8" w:rsidR="00493113" w:rsidP="00493113" w:rsidRDefault="00493113" w14:paraId="19F23793" w14:textId="77777777">
      <w:pPr>
        <w:rPr>
          <w:rFonts w:ascii="Verdana" w:hAnsi="Verdana"/>
          <w:sz w:val="18"/>
          <w:szCs w:val="18"/>
        </w:rPr>
      </w:pPr>
      <w:r w:rsidRPr="00FE3BC0">
        <w:rPr>
          <w:rFonts w:ascii="Verdana" w:hAnsi="Verdana"/>
          <w:sz w:val="18"/>
          <w:szCs w:val="18"/>
        </w:rPr>
        <w:t xml:space="preserve">Hoe verhoudt de personeelscapaciteit zich tot de groeiende uitvoeringsagenda, inclusief hersteloperaties en nieuwe wetgeving? </w:t>
      </w:r>
    </w:p>
    <w:p w:rsidRPr="00E36EF8" w:rsidR="00493113" w:rsidP="00493113" w:rsidRDefault="00493113" w14:paraId="7C4AB473"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57</w:t>
      </w:r>
    </w:p>
    <w:p w:rsidR="00493113" w:rsidP="00493113" w:rsidRDefault="00493113" w14:paraId="58F9ACDE" w14:textId="77777777">
      <w:pPr>
        <w:rPr>
          <w:rFonts w:ascii="Verdana" w:hAnsi="Verdana"/>
          <w:sz w:val="18"/>
          <w:szCs w:val="18"/>
        </w:rPr>
      </w:pPr>
      <w:r w:rsidRPr="0073040B">
        <w:rPr>
          <w:rFonts w:ascii="Verdana" w:hAnsi="Verdana"/>
          <w:sz w:val="18"/>
          <w:szCs w:val="18"/>
        </w:rPr>
        <w:t xml:space="preserve">Op dit moment </w:t>
      </w:r>
      <w:r>
        <w:rPr>
          <w:rFonts w:ascii="Verdana" w:hAnsi="Verdana"/>
          <w:sz w:val="18"/>
          <w:szCs w:val="18"/>
        </w:rPr>
        <w:t xml:space="preserve">worden </w:t>
      </w:r>
      <w:r w:rsidRPr="0073040B">
        <w:rPr>
          <w:rFonts w:ascii="Verdana" w:hAnsi="Verdana"/>
          <w:sz w:val="18"/>
          <w:szCs w:val="18"/>
        </w:rPr>
        <w:t>de werkzaamheden binnen de beschikbare capaciteit opgevangen</w:t>
      </w:r>
      <w:r>
        <w:rPr>
          <w:rFonts w:ascii="Verdana" w:hAnsi="Verdana"/>
          <w:sz w:val="18"/>
          <w:szCs w:val="18"/>
        </w:rPr>
        <w:t>. Daarbij moet in sommige gevallen wel opnieuw worden geprioriteerd of moeten middelen anders worden ingezet. Denk hierbij bijvoorbeeld aan het herstel box 3.</w:t>
      </w:r>
      <w:r w:rsidRPr="0073040B">
        <w:rPr>
          <w:rFonts w:ascii="Verdana" w:hAnsi="Verdana"/>
          <w:sz w:val="18"/>
          <w:szCs w:val="18"/>
        </w:rPr>
        <w:t xml:space="preserve"> </w:t>
      </w:r>
      <w:r>
        <w:rPr>
          <w:rFonts w:ascii="Verdana" w:hAnsi="Verdana"/>
          <w:sz w:val="18"/>
          <w:szCs w:val="18"/>
        </w:rPr>
        <w:t>Daarnaast</w:t>
      </w:r>
      <w:r w:rsidRPr="0073040B">
        <w:rPr>
          <w:rFonts w:ascii="Verdana" w:hAnsi="Verdana"/>
          <w:sz w:val="18"/>
          <w:szCs w:val="18"/>
        </w:rPr>
        <w:t xml:space="preserve"> wordt ingezet op het vergroten van de efficiëntie van de uitvoering, onder meer door procesverbeteringen en het verkennen van de mogelijkheden die digitalisering en AI bieden. </w:t>
      </w:r>
      <w:r>
        <w:rPr>
          <w:rFonts w:ascii="Verdana" w:hAnsi="Verdana"/>
          <w:sz w:val="18"/>
          <w:szCs w:val="18"/>
        </w:rPr>
        <w:t>Wanneer het aantal</w:t>
      </w:r>
      <w:r w:rsidRPr="0073040B">
        <w:rPr>
          <w:rFonts w:ascii="Verdana" w:hAnsi="Verdana"/>
          <w:sz w:val="18"/>
          <w:szCs w:val="18"/>
        </w:rPr>
        <w:t xml:space="preserve"> </w:t>
      </w:r>
      <w:r>
        <w:rPr>
          <w:rFonts w:ascii="Verdana" w:hAnsi="Verdana"/>
          <w:sz w:val="18"/>
          <w:szCs w:val="18"/>
        </w:rPr>
        <w:t>taken</w:t>
      </w:r>
      <w:r w:rsidRPr="0073040B">
        <w:rPr>
          <w:rFonts w:ascii="Verdana" w:hAnsi="Verdana"/>
          <w:sz w:val="18"/>
          <w:szCs w:val="18"/>
        </w:rPr>
        <w:t xml:space="preserve"> </w:t>
      </w:r>
      <w:r>
        <w:rPr>
          <w:rFonts w:ascii="Verdana" w:hAnsi="Verdana"/>
          <w:sz w:val="18"/>
          <w:szCs w:val="18"/>
        </w:rPr>
        <w:t xml:space="preserve">voor de Belastingdienst verder groeit, kunnen </w:t>
      </w:r>
      <w:r w:rsidRPr="0073040B">
        <w:rPr>
          <w:rFonts w:ascii="Verdana" w:hAnsi="Verdana"/>
          <w:sz w:val="18"/>
          <w:szCs w:val="18"/>
        </w:rPr>
        <w:t>nieuwe afwegingen ten aanzien van prioriteiten, capaciteit en financiering</w:t>
      </w:r>
      <w:r>
        <w:rPr>
          <w:rFonts w:ascii="Verdana" w:hAnsi="Verdana"/>
          <w:sz w:val="18"/>
          <w:szCs w:val="18"/>
        </w:rPr>
        <w:t xml:space="preserve"> nodig zijn</w:t>
      </w:r>
      <w:r w:rsidRPr="0073040B">
        <w:rPr>
          <w:rFonts w:ascii="Verdana" w:hAnsi="Verdana"/>
          <w:sz w:val="18"/>
          <w:szCs w:val="18"/>
        </w:rPr>
        <w:t>.</w:t>
      </w:r>
      <w:r>
        <w:rPr>
          <w:rFonts w:ascii="Verdana" w:hAnsi="Verdana"/>
          <w:sz w:val="18"/>
          <w:szCs w:val="18"/>
        </w:rPr>
        <w:t xml:space="preserve"> Wanneer hier knelpunten voor de uitvoering ontstaan zal uw Kamer hierover worden geïnformeerd.</w:t>
      </w:r>
    </w:p>
    <w:p w:rsidRPr="00E36EF8" w:rsidR="00493113" w:rsidP="00493113" w:rsidRDefault="00493113" w14:paraId="7D699BAF"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58</w:t>
      </w:r>
    </w:p>
    <w:p w:rsidRPr="00E36EF8" w:rsidR="00493113" w:rsidP="00493113" w:rsidRDefault="00493113" w14:paraId="57867D03" w14:textId="77777777">
      <w:pPr>
        <w:rPr>
          <w:rFonts w:ascii="Verdana" w:hAnsi="Verdana"/>
          <w:sz w:val="18"/>
          <w:szCs w:val="18"/>
        </w:rPr>
      </w:pPr>
      <w:r w:rsidRPr="00FE3BC0">
        <w:rPr>
          <w:rFonts w:ascii="Verdana" w:hAnsi="Verdana"/>
          <w:sz w:val="18"/>
          <w:szCs w:val="18"/>
        </w:rPr>
        <w:t xml:space="preserve">Welke strategische risico’s vormen momenteel de grootste bedreiging voor de uitvoering van de Belastingdienst? </w:t>
      </w:r>
    </w:p>
    <w:p w:rsidRPr="00E36EF8" w:rsidR="00493113" w:rsidP="00493113" w:rsidRDefault="00493113" w14:paraId="5D76C06B"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58</w:t>
      </w:r>
    </w:p>
    <w:p w:rsidR="00493113" w:rsidP="00493113" w:rsidRDefault="00493113" w14:paraId="2FC0AB07" w14:textId="77777777">
      <w:pPr>
        <w:rPr>
          <w:rFonts w:ascii="Verdana" w:hAnsi="Verdana"/>
          <w:sz w:val="18"/>
          <w:szCs w:val="18"/>
        </w:rPr>
      </w:pPr>
      <w:r>
        <w:rPr>
          <w:rFonts w:ascii="Verdana" w:hAnsi="Verdana"/>
          <w:sz w:val="18"/>
          <w:szCs w:val="18"/>
        </w:rPr>
        <w:t>De Belastingdienst heeft</w:t>
      </w:r>
      <w:r w:rsidRPr="006E1718">
        <w:rPr>
          <w:rFonts w:ascii="Verdana" w:hAnsi="Verdana"/>
          <w:sz w:val="18"/>
          <w:szCs w:val="18"/>
        </w:rPr>
        <w:t xml:space="preserve"> 9 strategische risico’s </w:t>
      </w:r>
      <w:r>
        <w:rPr>
          <w:rFonts w:ascii="Verdana" w:hAnsi="Verdana"/>
          <w:sz w:val="18"/>
          <w:szCs w:val="18"/>
        </w:rPr>
        <w:t>geïdentificeerd</w:t>
      </w:r>
      <w:r w:rsidRPr="006E1718">
        <w:rPr>
          <w:rFonts w:ascii="Verdana" w:hAnsi="Verdana"/>
          <w:sz w:val="18"/>
          <w:szCs w:val="18"/>
        </w:rPr>
        <w:t>.</w:t>
      </w:r>
      <w:r>
        <w:rPr>
          <w:rFonts w:ascii="Verdana" w:hAnsi="Verdana"/>
          <w:sz w:val="18"/>
          <w:szCs w:val="18"/>
        </w:rPr>
        <w:t xml:space="preserve"> Deze worden jaarlijks bijgehouden in het Jaarplan en de Jaarrapportage van de Belastingdienst.</w:t>
      </w:r>
      <w:r>
        <w:rPr>
          <w:rStyle w:val="Voetnootmarkering"/>
          <w:rFonts w:ascii="Verdana" w:hAnsi="Verdana"/>
          <w:sz w:val="18"/>
          <w:szCs w:val="18"/>
        </w:rPr>
        <w:footnoteReference w:id="11"/>
      </w:r>
      <w:r>
        <w:rPr>
          <w:rFonts w:ascii="Verdana" w:hAnsi="Verdana"/>
          <w:sz w:val="18"/>
          <w:szCs w:val="18"/>
        </w:rPr>
        <w:t xml:space="preserve"> Denk hierbij aan compliance-, besturings- of personeelsrisico’s. Deze risico’s zijn voorzien van maatregelen om te komen tot acceptabele restrisico’s.</w:t>
      </w:r>
      <w:r w:rsidRPr="006E1718">
        <w:rPr>
          <w:rFonts w:ascii="Verdana" w:hAnsi="Verdana"/>
          <w:sz w:val="18"/>
          <w:szCs w:val="18"/>
        </w:rPr>
        <w:t xml:space="preserve"> </w:t>
      </w:r>
    </w:p>
    <w:p w:rsidRPr="00E36EF8" w:rsidR="00493113" w:rsidP="00493113" w:rsidRDefault="00493113" w14:paraId="0D6E0370"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59</w:t>
      </w:r>
    </w:p>
    <w:p w:rsidRPr="00E36EF8" w:rsidR="00493113" w:rsidP="00493113" w:rsidRDefault="00493113" w14:paraId="508695A3" w14:textId="77777777">
      <w:pPr>
        <w:rPr>
          <w:rFonts w:ascii="Verdana" w:hAnsi="Verdana"/>
          <w:sz w:val="18"/>
          <w:szCs w:val="18"/>
        </w:rPr>
      </w:pPr>
      <w:r w:rsidRPr="00FE3BC0">
        <w:rPr>
          <w:rFonts w:ascii="Verdana" w:hAnsi="Verdana"/>
          <w:sz w:val="18"/>
          <w:szCs w:val="18"/>
        </w:rPr>
        <w:t xml:space="preserve">In hoeverre zijn de knelpunten in gegevens- en </w:t>
      </w:r>
      <w:proofErr w:type="spellStart"/>
      <w:r w:rsidRPr="00FE3BC0">
        <w:rPr>
          <w:rFonts w:ascii="Verdana" w:hAnsi="Verdana"/>
          <w:sz w:val="18"/>
          <w:szCs w:val="18"/>
        </w:rPr>
        <w:t>informatiehuishouding</w:t>
      </w:r>
      <w:proofErr w:type="spellEnd"/>
      <w:r w:rsidRPr="00FE3BC0">
        <w:rPr>
          <w:rFonts w:ascii="Verdana" w:hAnsi="Verdana"/>
          <w:sz w:val="18"/>
          <w:szCs w:val="18"/>
        </w:rPr>
        <w:t xml:space="preserve"> inmiddels opgelost? </w:t>
      </w:r>
    </w:p>
    <w:p w:rsidRPr="00E36EF8" w:rsidR="00493113" w:rsidP="00493113" w:rsidRDefault="00493113" w14:paraId="56275FA9" w14:textId="77777777">
      <w:pPr>
        <w:rPr>
          <w:rFonts w:ascii="Verdana" w:hAnsi="Verdana"/>
          <w:b/>
          <w:bCs/>
          <w:sz w:val="18"/>
          <w:szCs w:val="18"/>
        </w:rPr>
      </w:pPr>
      <w:r w:rsidRPr="00E36EF8">
        <w:rPr>
          <w:rFonts w:ascii="Verdana" w:hAnsi="Verdana"/>
          <w:b/>
          <w:bCs/>
          <w:sz w:val="18"/>
          <w:szCs w:val="18"/>
        </w:rPr>
        <w:t xml:space="preserve">Antwoord op vraag </w:t>
      </w:r>
      <w:r>
        <w:rPr>
          <w:rFonts w:ascii="Verdana" w:hAnsi="Verdana"/>
          <w:b/>
          <w:bCs/>
          <w:sz w:val="18"/>
          <w:szCs w:val="18"/>
        </w:rPr>
        <w:t>59</w:t>
      </w:r>
    </w:p>
    <w:p w:rsidRPr="00E36EF8" w:rsidR="00493113" w:rsidP="00493113" w:rsidRDefault="00493113" w14:paraId="3F8DC13E" w14:textId="77777777">
      <w:pPr>
        <w:rPr>
          <w:rFonts w:ascii="Verdana" w:hAnsi="Verdana"/>
          <w:sz w:val="18"/>
          <w:szCs w:val="18"/>
        </w:rPr>
      </w:pPr>
      <w:r>
        <w:rPr>
          <w:rFonts w:ascii="Verdana" w:hAnsi="Verdana"/>
          <w:sz w:val="18"/>
          <w:szCs w:val="18"/>
        </w:rPr>
        <w:t>In 2025 zijn de benodigde aanvullende beheersmaatregelen in kaart gebracht om het risico te mitigeren dat er onvoldoende grip en zicht is op het gebruik van gegevens en informatie om te voldoen aan interne en externe verplichtingen en verwachtingen. Hiervoor is het programma Grip op gegevens ingericht. Deze aanvullende beheersmaatregel kent een meerjarige doorlooptijd, waarbij de effecten hiervan naar verwachting in 2026 en latere jaren zichtbaar worden.</w:t>
      </w:r>
    </w:p>
    <w:p w:rsidRPr="00E36EF8" w:rsidR="00493113" w:rsidP="00493113" w:rsidRDefault="00493113" w14:paraId="3C3B421D" w14:textId="77777777">
      <w:pPr>
        <w:rPr>
          <w:rFonts w:ascii="Verdana" w:hAnsi="Verdana"/>
          <w:b/>
          <w:bCs/>
          <w:sz w:val="18"/>
          <w:szCs w:val="18"/>
        </w:rPr>
      </w:pPr>
      <w:r w:rsidRPr="00E36EF8">
        <w:rPr>
          <w:rFonts w:ascii="Verdana" w:hAnsi="Verdana"/>
          <w:b/>
          <w:bCs/>
          <w:sz w:val="18"/>
          <w:szCs w:val="18"/>
        </w:rPr>
        <w:t xml:space="preserve">Vraag </w:t>
      </w:r>
      <w:r>
        <w:rPr>
          <w:rFonts w:ascii="Verdana" w:hAnsi="Verdana"/>
          <w:b/>
          <w:bCs/>
          <w:sz w:val="18"/>
          <w:szCs w:val="18"/>
        </w:rPr>
        <w:t>60</w:t>
      </w:r>
    </w:p>
    <w:p w:rsidR="00493113" w:rsidP="00493113" w:rsidRDefault="00493113" w14:paraId="48641D2A" w14:textId="77777777">
      <w:pPr>
        <w:rPr>
          <w:rFonts w:ascii="Verdana" w:hAnsi="Verdana"/>
          <w:sz w:val="18"/>
          <w:szCs w:val="18"/>
        </w:rPr>
      </w:pPr>
      <w:r w:rsidRPr="00F2634B">
        <w:rPr>
          <w:rFonts w:ascii="Verdana" w:hAnsi="Verdana"/>
          <w:sz w:val="18"/>
          <w:szCs w:val="18"/>
        </w:rPr>
        <w:t>Hoe wordt geborgd dat wetgeving uitvoerbaar blijft voor de Belastingdienst, gezien het benoemde wetgevingsrisico?</w:t>
      </w:r>
    </w:p>
    <w:p w:rsidRPr="00E36EF8" w:rsidR="004C6212" w:rsidP="00493113" w:rsidRDefault="004C6212" w14:paraId="4A0ADAC2" w14:textId="77777777">
      <w:pPr>
        <w:rPr>
          <w:rFonts w:ascii="Verdana" w:hAnsi="Verdana"/>
          <w:sz w:val="18"/>
          <w:szCs w:val="18"/>
        </w:rPr>
      </w:pPr>
    </w:p>
    <w:p w:rsidRPr="00E36EF8" w:rsidR="00493113" w:rsidP="00493113" w:rsidRDefault="00493113" w14:paraId="43BFAACD" w14:textId="77777777">
      <w:pPr>
        <w:rPr>
          <w:rFonts w:ascii="Verdana" w:hAnsi="Verdana"/>
          <w:b/>
          <w:bCs/>
          <w:sz w:val="18"/>
          <w:szCs w:val="18"/>
        </w:rPr>
      </w:pPr>
      <w:bookmarkStart w:name="_Hlk237946910" w:id="13"/>
      <w:r w:rsidRPr="00E36EF8">
        <w:rPr>
          <w:rFonts w:ascii="Verdana" w:hAnsi="Verdana"/>
          <w:b/>
          <w:bCs/>
          <w:sz w:val="18"/>
          <w:szCs w:val="18"/>
        </w:rPr>
        <w:lastRenderedPageBreak/>
        <w:t xml:space="preserve">Antwoord op vraag </w:t>
      </w:r>
      <w:r>
        <w:rPr>
          <w:rFonts w:ascii="Verdana" w:hAnsi="Verdana"/>
          <w:b/>
          <w:bCs/>
          <w:sz w:val="18"/>
          <w:szCs w:val="18"/>
        </w:rPr>
        <w:t>60</w:t>
      </w:r>
    </w:p>
    <w:p w:rsidRPr="00204CCD" w:rsidR="00493113" w:rsidP="00493113" w:rsidRDefault="00493113" w14:paraId="2B084C72" w14:textId="77777777">
      <w:pPr>
        <w:rPr>
          <w:rFonts w:ascii="Verdana" w:hAnsi="Verdana"/>
          <w:sz w:val="18"/>
          <w:szCs w:val="18"/>
        </w:rPr>
      </w:pPr>
      <w:r>
        <w:rPr>
          <w:rFonts w:ascii="Verdana" w:hAnsi="Verdana"/>
          <w:sz w:val="18"/>
          <w:szCs w:val="18"/>
        </w:rPr>
        <w:t xml:space="preserve">Op nieuwe wetten of regels wordt een uitvoeringstoets uitgevoerd om inzichtelijk te maken te maken of wetgeving uitvoerbaar is en blijft voor de Belastingdienst. Daarnaast werken </w:t>
      </w:r>
      <w:r w:rsidRPr="00204CCD">
        <w:rPr>
          <w:rFonts w:ascii="Verdana" w:hAnsi="Verdana"/>
          <w:sz w:val="18"/>
          <w:szCs w:val="18"/>
        </w:rPr>
        <w:t>beleid en uitvoering aan de voorkant</w:t>
      </w:r>
      <w:r>
        <w:rPr>
          <w:rFonts w:ascii="Verdana" w:hAnsi="Verdana"/>
          <w:sz w:val="18"/>
          <w:szCs w:val="18"/>
        </w:rPr>
        <w:t xml:space="preserve"> goed samen</w:t>
      </w:r>
      <w:r w:rsidRPr="00204CCD">
        <w:rPr>
          <w:rFonts w:ascii="Verdana" w:hAnsi="Verdana"/>
          <w:sz w:val="18"/>
          <w:szCs w:val="18"/>
        </w:rPr>
        <w:t xml:space="preserve">, om tot goed uitvoerbaar beleid te komen. </w:t>
      </w:r>
      <w:r>
        <w:rPr>
          <w:rFonts w:ascii="Verdana" w:hAnsi="Verdana"/>
          <w:sz w:val="18"/>
          <w:szCs w:val="18"/>
        </w:rPr>
        <w:t>Ook dit</w:t>
      </w:r>
      <w:r w:rsidRPr="00204CCD">
        <w:rPr>
          <w:rFonts w:ascii="Verdana" w:hAnsi="Verdana"/>
          <w:sz w:val="18"/>
          <w:szCs w:val="18"/>
        </w:rPr>
        <w:t xml:space="preserve"> zorgt er ook voor dat de effecten van nieuw beleid op de uitvoering zo vroeg mogelijk meegewogen kunnen worden in de (politieke) besluitvorming. </w:t>
      </w:r>
      <w:r>
        <w:rPr>
          <w:rFonts w:ascii="Verdana" w:hAnsi="Verdana"/>
          <w:sz w:val="18"/>
          <w:szCs w:val="18"/>
        </w:rPr>
        <w:t>Tot slot staan medewerkers van de Belastingdienst altijd ter beschikking aan uw Kamer, bijvoorbeeld in de vorm van werkbezoeken of technische briefings, om uitvoeringsvragen te duiden.</w:t>
      </w:r>
    </w:p>
    <w:bookmarkEnd w:id="13"/>
    <w:p w:rsidRPr="00E36EF8" w:rsidR="00493113" w:rsidP="00493113" w:rsidRDefault="00493113" w14:paraId="7869804F" w14:textId="77777777">
      <w:pPr>
        <w:rPr>
          <w:rFonts w:ascii="Verdana" w:hAnsi="Verdana"/>
          <w:sz w:val="18"/>
          <w:szCs w:val="18"/>
        </w:rPr>
      </w:pPr>
    </w:p>
    <w:p w:rsidRPr="00493113" w:rsidR="00E36EF8" w:rsidP="00493113" w:rsidRDefault="00E36EF8" w14:paraId="3AA65B94" w14:textId="77777777"/>
    <w:sectPr w:rsidRPr="00493113" w:rsidR="00E36EF8">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F6AD" w14:textId="77777777" w:rsidR="00CB4F3C" w:rsidRDefault="00CB4F3C" w:rsidP="00444F97">
      <w:pPr>
        <w:spacing w:after="0" w:line="240" w:lineRule="auto"/>
      </w:pPr>
      <w:r>
        <w:separator/>
      </w:r>
    </w:p>
  </w:endnote>
  <w:endnote w:type="continuationSeparator" w:id="0">
    <w:p w14:paraId="14E3EB8C" w14:textId="77777777" w:rsidR="00CB4F3C" w:rsidRDefault="00CB4F3C" w:rsidP="00444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791865"/>
      <w:docPartObj>
        <w:docPartGallery w:val="Page Numbers (Bottom of Page)"/>
        <w:docPartUnique/>
      </w:docPartObj>
    </w:sdtPr>
    <w:sdtEndPr/>
    <w:sdtContent>
      <w:sdt>
        <w:sdtPr>
          <w:id w:val="-1769616900"/>
          <w:docPartObj>
            <w:docPartGallery w:val="Page Numbers (Top of Page)"/>
            <w:docPartUnique/>
          </w:docPartObj>
        </w:sdtPr>
        <w:sdtEndPr/>
        <w:sdtContent>
          <w:p w14:paraId="1E8FBFA9" w14:textId="3FD82D66" w:rsidR="00A469CB" w:rsidRDefault="00A469C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112973" w14:textId="77777777" w:rsidR="007508B4" w:rsidRDefault="007508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E7A85" w14:textId="77777777" w:rsidR="00CB4F3C" w:rsidRDefault="00CB4F3C" w:rsidP="00444F97">
      <w:pPr>
        <w:spacing w:after="0" w:line="240" w:lineRule="auto"/>
      </w:pPr>
      <w:r>
        <w:separator/>
      </w:r>
    </w:p>
  </w:footnote>
  <w:footnote w:type="continuationSeparator" w:id="0">
    <w:p w14:paraId="5CC3C0DB" w14:textId="77777777" w:rsidR="00CB4F3C" w:rsidRDefault="00CB4F3C" w:rsidP="00444F97">
      <w:pPr>
        <w:spacing w:after="0" w:line="240" w:lineRule="auto"/>
      </w:pPr>
      <w:r>
        <w:continuationSeparator/>
      </w:r>
    </w:p>
  </w:footnote>
  <w:footnote w:id="1">
    <w:p w14:paraId="026C612C" w14:textId="77777777" w:rsidR="00493113" w:rsidRPr="00144A26" w:rsidRDefault="00493113" w:rsidP="00493113">
      <w:pPr>
        <w:pStyle w:val="Voetnoottekst"/>
        <w:rPr>
          <w:rFonts w:ascii="Verdana" w:hAnsi="Verdana"/>
          <w:sz w:val="14"/>
          <w:szCs w:val="14"/>
        </w:rPr>
      </w:pPr>
      <w:r w:rsidRPr="00144A26">
        <w:rPr>
          <w:rStyle w:val="Voetnootmarkering"/>
          <w:rFonts w:ascii="Verdana" w:hAnsi="Verdana"/>
          <w:sz w:val="14"/>
          <w:szCs w:val="14"/>
        </w:rPr>
        <w:footnoteRef/>
      </w:r>
      <w:r w:rsidRPr="00144A26">
        <w:rPr>
          <w:rFonts w:ascii="Verdana" w:hAnsi="Verdana"/>
          <w:sz w:val="14"/>
          <w:szCs w:val="14"/>
        </w:rPr>
        <w:t xml:space="preserve"> Kamerstukken II, 2025</w:t>
      </w:r>
      <w:r>
        <w:rPr>
          <w:rFonts w:ascii="Verdana" w:hAnsi="Verdana"/>
          <w:sz w:val="14"/>
          <w:szCs w:val="14"/>
        </w:rPr>
        <w:t>/</w:t>
      </w:r>
      <w:r w:rsidRPr="00174554">
        <w:rPr>
          <w:rFonts w:ascii="Verdana" w:hAnsi="Verdana"/>
          <w:sz w:val="14"/>
          <w:szCs w:val="14"/>
        </w:rPr>
        <w:t>26</w:t>
      </w:r>
      <w:r w:rsidRPr="00144A26">
        <w:rPr>
          <w:rFonts w:ascii="Verdana" w:hAnsi="Verdana"/>
          <w:sz w:val="14"/>
          <w:szCs w:val="14"/>
        </w:rPr>
        <w:t>, 31066, nr. 1546</w:t>
      </w:r>
    </w:p>
  </w:footnote>
  <w:footnote w:id="2">
    <w:p w14:paraId="12D87BE0" w14:textId="77777777" w:rsidR="00493113" w:rsidRDefault="00493113" w:rsidP="00493113">
      <w:pPr>
        <w:pStyle w:val="Voetnoottekst"/>
      </w:pPr>
      <w:r>
        <w:rPr>
          <w:rStyle w:val="Voetnootmarkering"/>
        </w:rPr>
        <w:footnoteRef/>
      </w:r>
      <w:r>
        <w:t xml:space="preserve"> </w:t>
      </w:r>
      <w:r>
        <w:rPr>
          <w:rStyle w:val="Voetnootmarkering"/>
          <w:rFonts w:ascii="Verdana" w:hAnsi="Verdana"/>
          <w:sz w:val="18"/>
          <w:szCs w:val="18"/>
        </w:rPr>
        <w:footnoteRef/>
      </w:r>
      <w:r w:rsidRPr="00A469CB">
        <w:rPr>
          <w:rFonts w:ascii="Verdana" w:hAnsi="Verdana"/>
          <w:sz w:val="14"/>
        </w:rPr>
        <w:t xml:space="preserve"> </w:t>
      </w:r>
      <w:r>
        <w:rPr>
          <w:rFonts w:ascii="Verdana" w:hAnsi="Verdana"/>
          <w:sz w:val="14"/>
          <w:szCs w:val="14"/>
        </w:rPr>
        <w:t>Kamerstukken II,</w:t>
      </w:r>
      <w:r w:rsidRPr="00144A26">
        <w:rPr>
          <w:rFonts w:ascii="Verdana" w:hAnsi="Verdana"/>
          <w:sz w:val="14"/>
          <w:szCs w:val="14"/>
        </w:rPr>
        <w:t xml:space="preserve"> 202</w:t>
      </w:r>
      <w:r>
        <w:rPr>
          <w:rFonts w:ascii="Verdana" w:hAnsi="Verdana"/>
          <w:sz w:val="14"/>
          <w:szCs w:val="14"/>
        </w:rPr>
        <w:t>5/</w:t>
      </w:r>
      <w:r w:rsidRPr="00144A26">
        <w:rPr>
          <w:rFonts w:ascii="Verdana" w:hAnsi="Verdana"/>
          <w:sz w:val="14"/>
          <w:szCs w:val="14"/>
        </w:rPr>
        <w:t>2</w:t>
      </w:r>
      <w:r>
        <w:rPr>
          <w:rFonts w:ascii="Verdana" w:hAnsi="Verdana"/>
          <w:sz w:val="14"/>
          <w:szCs w:val="14"/>
        </w:rPr>
        <w:t xml:space="preserve">6, </w:t>
      </w:r>
      <w:r w:rsidRPr="0035755E">
        <w:rPr>
          <w:rFonts w:ascii="Verdana" w:hAnsi="Verdana"/>
          <w:sz w:val="14"/>
          <w:szCs w:val="14"/>
        </w:rPr>
        <w:t>31</w:t>
      </w:r>
      <w:r>
        <w:rPr>
          <w:rFonts w:ascii="Verdana" w:hAnsi="Verdana"/>
          <w:sz w:val="14"/>
          <w:szCs w:val="14"/>
        </w:rPr>
        <w:t xml:space="preserve"> </w:t>
      </w:r>
      <w:r w:rsidRPr="0035755E">
        <w:rPr>
          <w:rFonts w:ascii="Verdana" w:hAnsi="Verdana"/>
          <w:sz w:val="14"/>
          <w:szCs w:val="14"/>
        </w:rPr>
        <w:t>066</w:t>
      </w:r>
      <w:r>
        <w:rPr>
          <w:rFonts w:ascii="Verdana" w:hAnsi="Verdana"/>
          <w:sz w:val="14"/>
          <w:szCs w:val="14"/>
        </w:rPr>
        <w:t xml:space="preserve">, nr. </w:t>
      </w:r>
      <w:r w:rsidRPr="0035755E">
        <w:rPr>
          <w:rFonts w:ascii="Verdana" w:hAnsi="Verdana"/>
          <w:sz w:val="14"/>
          <w:szCs w:val="14"/>
        </w:rPr>
        <w:t>1546</w:t>
      </w:r>
      <w:r>
        <w:rPr>
          <w:rFonts w:ascii="Verdana" w:hAnsi="Verdana"/>
          <w:sz w:val="14"/>
          <w:szCs w:val="14"/>
        </w:rPr>
        <w:t>.</w:t>
      </w:r>
    </w:p>
  </w:footnote>
  <w:footnote w:id="3">
    <w:p w14:paraId="1614FE45" w14:textId="77777777" w:rsidR="00493113" w:rsidRPr="00F54EA7" w:rsidDel="00AB0669" w:rsidRDefault="00493113" w:rsidP="00493113">
      <w:pPr>
        <w:pStyle w:val="Voetnoottekst"/>
        <w:rPr>
          <w:del w:id="6" w:author="Wijnen, MBJ (Marlon) (Cd C&amp;F)" w:date="2026-07-28T13:18:00Z" w16du:dateUtc="2026-07-28T11:18:00Z"/>
          <w:rFonts w:ascii="Verdana" w:hAnsi="Verdana"/>
          <w:sz w:val="14"/>
        </w:rPr>
      </w:pPr>
      <w:r w:rsidRPr="00144A26">
        <w:rPr>
          <w:rStyle w:val="Voetnootmarkering"/>
          <w:rFonts w:ascii="Verdana" w:hAnsi="Verdana"/>
          <w:sz w:val="14"/>
          <w:szCs w:val="14"/>
        </w:rPr>
        <w:footnoteRef/>
      </w:r>
      <w:r w:rsidRPr="00A469CB">
        <w:rPr>
          <w:rFonts w:ascii="Verdana" w:hAnsi="Verdana"/>
          <w:sz w:val="14"/>
        </w:rPr>
        <w:t xml:space="preserve"> Kamerstukken II, 2025/26, nr. 31066, 1464.</w:t>
      </w:r>
    </w:p>
  </w:footnote>
  <w:footnote w:id="4">
    <w:p w14:paraId="3E6B68E5" w14:textId="77777777" w:rsidR="00493113" w:rsidRDefault="00493113" w:rsidP="00493113">
      <w:pPr>
        <w:pStyle w:val="Voetnoottekst"/>
      </w:pPr>
      <w:r w:rsidRPr="00B022C2">
        <w:rPr>
          <w:rStyle w:val="Voetnootmarkering"/>
          <w:sz w:val="14"/>
          <w:szCs w:val="14"/>
        </w:rPr>
        <w:footnoteRef/>
      </w:r>
      <w:r w:rsidRPr="009115ED">
        <w:rPr>
          <w:sz w:val="16"/>
          <w:szCs w:val="16"/>
        </w:rPr>
        <w:t xml:space="preserve"> </w:t>
      </w:r>
      <w:r w:rsidRPr="00A469CB">
        <w:rPr>
          <w:rFonts w:ascii="Verdana" w:hAnsi="Verdana"/>
          <w:sz w:val="14"/>
          <w:szCs w:val="14"/>
        </w:rPr>
        <w:t>Het betreft het geschatte nalevingstekort uit de steekproef Particulieren 2024 over het belastingjaar 2022.</w:t>
      </w:r>
    </w:p>
  </w:footnote>
  <w:footnote w:id="5">
    <w:p w14:paraId="39A3EC23" w14:textId="77777777" w:rsidR="00493113" w:rsidRPr="00A469CB" w:rsidRDefault="00493113" w:rsidP="00493113">
      <w:pPr>
        <w:pStyle w:val="Voetnoottekst"/>
        <w:rPr>
          <w:rFonts w:ascii="Verdana" w:hAnsi="Verdana"/>
          <w:sz w:val="14"/>
          <w:szCs w:val="14"/>
        </w:rPr>
      </w:pPr>
      <w:r w:rsidRPr="00686897">
        <w:rPr>
          <w:rStyle w:val="Voetnootmarkering"/>
          <w:sz w:val="13"/>
          <w:szCs w:val="13"/>
        </w:rPr>
        <w:footnoteRef/>
      </w:r>
      <w:r w:rsidRPr="00686897">
        <w:rPr>
          <w:sz w:val="13"/>
          <w:szCs w:val="13"/>
        </w:rPr>
        <w:t xml:space="preserve"> </w:t>
      </w:r>
      <w:r w:rsidRPr="00A469CB">
        <w:rPr>
          <w:rFonts w:ascii="Verdana" w:hAnsi="Verdana"/>
          <w:sz w:val="14"/>
          <w:szCs w:val="14"/>
        </w:rPr>
        <w:t>Het betreft het geschatte nalevingstekort uit de meest recente steekproef MKB- Ondernemingen 2024. Het belastingjaar dat in deze steekproef centraal staat is 2020 en de boekenonderzoeken voor deze steekproef zijn uitgevoerd in de jaren 2022 tot en met 2025.</w:t>
      </w:r>
    </w:p>
  </w:footnote>
  <w:footnote w:id="6">
    <w:p w14:paraId="60A6D779" w14:textId="77777777" w:rsidR="00493113" w:rsidRDefault="00493113" w:rsidP="00493113">
      <w:pPr>
        <w:pStyle w:val="Voetnoottekst"/>
      </w:pPr>
      <w:r>
        <w:rPr>
          <w:rStyle w:val="Voetnootmarkering"/>
        </w:rPr>
        <w:footnoteRef/>
      </w:r>
      <w:r>
        <w:t xml:space="preserve"> </w:t>
      </w:r>
      <w:r>
        <w:rPr>
          <w:rFonts w:ascii="Verdana" w:hAnsi="Verdana"/>
          <w:sz w:val="14"/>
          <w:szCs w:val="14"/>
        </w:rPr>
        <w:t>Kamerstukken II,</w:t>
      </w:r>
      <w:r w:rsidRPr="00144A26">
        <w:rPr>
          <w:rFonts w:ascii="Verdana" w:hAnsi="Verdana"/>
          <w:sz w:val="14"/>
          <w:szCs w:val="14"/>
        </w:rPr>
        <w:t xml:space="preserve"> 2025</w:t>
      </w:r>
      <w:r>
        <w:rPr>
          <w:rFonts w:ascii="Verdana" w:hAnsi="Verdana"/>
          <w:sz w:val="14"/>
          <w:szCs w:val="14"/>
        </w:rPr>
        <w:t>/</w:t>
      </w:r>
      <w:r w:rsidRPr="00144A26">
        <w:rPr>
          <w:rFonts w:ascii="Verdana" w:hAnsi="Verdana"/>
          <w:sz w:val="14"/>
          <w:szCs w:val="14"/>
        </w:rPr>
        <w:t>26, nr. 31066, 1</w:t>
      </w:r>
      <w:r>
        <w:rPr>
          <w:rFonts w:ascii="Verdana" w:hAnsi="Verdana"/>
          <w:sz w:val="14"/>
          <w:szCs w:val="14"/>
        </w:rPr>
        <w:t>535</w:t>
      </w:r>
    </w:p>
  </w:footnote>
  <w:footnote w:id="7">
    <w:p w14:paraId="7BA53836" w14:textId="347D7B31" w:rsidR="00493113" w:rsidRDefault="00493113" w:rsidP="00493113">
      <w:pPr>
        <w:pStyle w:val="Voetnoottekst"/>
      </w:pPr>
      <w:r>
        <w:rPr>
          <w:rStyle w:val="Voetnootmarkering"/>
        </w:rPr>
        <w:footnoteRef/>
      </w:r>
      <w:r>
        <w:t xml:space="preserve"> </w:t>
      </w:r>
      <w:r>
        <w:rPr>
          <w:rFonts w:ascii="Verdana" w:hAnsi="Verdana"/>
          <w:sz w:val="14"/>
          <w:szCs w:val="14"/>
        </w:rPr>
        <w:t>Kamerstukken II,</w:t>
      </w:r>
      <w:r w:rsidRPr="00144A26">
        <w:rPr>
          <w:rFonts w:ascii="Verdana" w:hAnsi="Verdana"/>
          <w:sz w:val="14"/>
          <w:szCs w:val="14"/>
        </w:rPr>
        <w:t xml:space="preserve"> 2025</w:t>
      </w:r>
      <w:r>
        <w:rPr>
          <w:rFonts w:ascii="Verdana" w:hAnsi="Verdana"/>
          <w:sz w:val="14"/>
          <w:szCs w:val="14"/>
        </w:rPr>
        <w:t>/</w:t>
      </w:r>
      <w:r w:rsidRPr="00144A26">
        <w:rPr>
          <w:rFonts w:ascii="Verdana" w:hAnsi="Verdana"/>
          <w:sz w:val="14"/>
          <w:szCs w:val="14"/>
        </w:rPr>
        <w:t>26, nr. 31066, 1</w:t>
      </w:r>
      <w:r>
        <w:rPr>
          <w:rFonts w:ascii="Verdana" w:hAnsi="Verdana"/>
          <w:sz w:val="14"/>
          <w:szCs w:val="14"/>
        </w:rPr>
        <w:t>5</w:t>
      </w:r>
      <w:r w:rsidR="00077CE1">
        <w:rPr>
          <w:rFonts w:ascii="Verdana" w:hAnsi="Verdana"/>
          <w:sz w:val="14"/>
          <w:szCs w:val="14"/>
        </w:rPr>
        <w:t>51</w:t>
      </w:r>
    </w:p>
  </w:footnote>
  <w:footnote w:id="8">
    <w:p w14:paraId="0C6A681B" w14:textId="77777777" w:rsidR="00493113" w:rsidRDefault="00493113" w:rsidP="00493113">
      <w:pPr>
        <w:pStyle w:val="Voetnoottekst"/>
      </w:pPr>
      <w:r>
        <w:rPr>
          <w:rStyle w:val="Voetnootmarkering"/>
        </w:rPr>
        <w:footnoteRef/>
      </w:r>
      <w:r>
        <w:t xml:space="preserve"> </w:t>
      </w:r>
      <w:r>
        <w:rPr>
          <w:rFonts w:ascii="Verdana" w:hAnsi="Verdana"/>
          <w:sz w:val="14"/>
          <w:szCs w:val="14"/>
        </w:rPr>
        <w:t>Kamerstukken II,</w:t>
      </w:r>
      <w:r w:rsidRPr="00174554">
        <w:rPr>
          <w:rFonts w:ascii="Verdana" w:hAnsi="Verdana"/>
          <w:sz w:val="14"/>
          <w:szCs w:val="14"/>
        </w:rPr>
        <w:t xml:space="preserve"> 2025</w:t>
      </w:r>
      <w:r>
        <w:rPr>
          <w:rFonts w:ascii="Verdana" w:hAnsi="Verdana"/>
          <w:sz w:val="14"/>
          <w:szCs w:val="14"/>
        </w:rPr>
        <w:t>/</w:t>
      </w:r>
      <w:r w:rsidRPr="00174554">
        <w:rPr>
          <w:rFonts w:ascii="Verdana" w:hAnsi="Verdana"/>
          <w:sz w:val="14"/>
          <w:szCs w:val="14"/>
        </w:rPr>
        <w:t xml:space="preserve">26 </w:t>
      </w:r>
      <w:r>
        <w:rPr>
          <w:rFonts w:ascii="Verdana" w:hAnsi="Verdana"/>
          <w:sz w:val="14"/>
          <w:szCs w:val="14"/>
        </w:rPr>
        <w:t>(</w:t>
      </w:r>
      <w:r w:rsidRPr="0009523D">
        <w:rPr>
          <w:rFonts w:ascii="Verdana" w:hAnsi="Verdana"/>
          <w:sz w:val="14"/>
          <w:szCs w:val="14"/>
        </w:rPr>
        <w:t>2026Z16115</w:t>
      </w:r>
      <w:r>
        <w:rPr>
          <w:rFonts w:ascii="Verdana" w:hAnsi="Verdana"/>
          <w:sz w:val="14"/>
          <w:szCs w:val="14"/>
        </w:rPr>
        <w:t>)</w:t>
      </w:r>
    </w:p>
  </w:footnote>
  <w:footnote w:id="9">
    <w:p w14:paraId="69288A47" w14:textId="77777777" w:rsidR="00493113" w:rsidRDefault="00493113" w:rsidP="00493113">
      <w:pPr>
        <w:pStyle w:val="Voetnoottekst"/>
      </w:pPr>
      <w:r>
        <w:rPr>
          <w:rStyle w:val="Voetnootmarkering"/>
        </w:rPr>
        <w:footnoteRef/>
      </w:r>
      <w:r>
        <w:t xml:space="preserve"> Kamerstukken II, 2024/25, 31066, nr. 1429</w:t>
      </w:r>
    </w:p>
  </w:footnote>
  <w:footnote w:id="10">
    <w:p w14:paraId="534DC804" w14:textId="77777777" w:rsidR="00493113" w:rsidRPr="00144A26" w:rsidRDefault="00493113" w:rsidP="00493113">
      <w:pPr>
        <w:pStyle w:val="Voetnoottekst"/>
        <w:rPr>
          <w:rFonts w:ascii="Verdana" w:hAnsi="Verdana"/>
          <w:sz w:val="14"/>
          <w:szCs w:val="14"/>
        </w:rPr>
      </w:pPr>
      <w:r w:rsidRPr="00144A26">
        <w:rPr>
          <w:rStyle w:val="Voetnootmarkering"/>
          <w:rFonts w:ascii="Verdana" w:hAnsi="Verdana"/>
          <w:sz w:val="14"/>
          <w:szCs w:val="14"/>
        </w:rPr>
        <w:footnoteRef/>
      </w:r>
      <w:r w:rsidRPr="00144A26">
        <w:rPr>
          <w:rFonts w:ascii="Verdana" w:hAnsi="Verdana"/>
          <w:sz w:val="14"/>
          <w:szCs w:val="14"/>
        </w:rPr>
        <w:t xml:space="preserve"> Meerjarenplan Openbaarheid en Informatiehuishouding Rijksoverheid 2026-2030</w:t>
      </w:r>
      <w:r>
        <w:rPr>
          <w:rFonts w:ascii="Verdana" w:hAnsi="Verdana"/>
          <w:sz w:val="14"/>
          <w:szCs w:val="14"/>
        </w:rPr>
        <w:t>, bijlage bij</w:t>
      </w:r>
      <w:r w:rsidRPr="0050206C">
        <w:rPr>
          <w:rFonts w:ascii="Verdana" w:hAnsi="Verdana"/>
          <w:sz w:val="14"/>
          <w:szCs w:val="14"/>
        </w:rPr>
        <w:t xml:space="preserve"> </w:t>
      </w:r>
      <w:r>
        <w:rPr>
          <w:rFonts w:ascii="Verdana" w:hAnsi="Verdana"/>
          <w:sz w:val="14"/>
          <w:szCs w:val="14"/>
        </w:rPr>
        <w:t>Kamerstukken II, 2025/26, 29362 nr. 393.</w:t>
      </w:r>
    </w:p>
  </w:footnote>
  <w:footnote w:id="11">
    <w:p w14:paraId="69FF35D1" w14:textId="77777777" w:rsidR="00493113" w:rsidRDefault="00493113" w:rsidP="00493113">
      <w:pPr>
        <w:pStyle w:val="Voetnoottekst"/>
      </w:pPr>
      <w:r>
        <w:rPr>
          <w:rStyle w:val="Voetnootmarkering"/>
        </w:rPr>
        <w:footnoteRef/>
      </w:r>
      <w:r>
        <w:t xml:space="preserve"> De Laatste stand is te vinden in de Jaarrapportage 2025 van de Belastingdienst op pagina 44 t/m 48: </w:t>
      </w:r>
      <w:r w:rsidRPr="002C0AD9">
        <w:t>https://www.tweedekamer.nl/downloads/document?id=2026D27866</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052EB"/>
    <w:multiLevelType w:val="hybridMultilevel"/>
    <w:tmpl w:val="940CFF9C"/>
    <w:lvl w:ilvl="0" w:tplc="94841B7C">
      <w:start w:val="1"/>
      <w:numFmt w:val="bullet"/>
      <w:lvlText w:val=""/>
      <w:lvlJc w:val="left"/>
      <w:pPr>
        <w:tabs>
          <w:tab w:val="num" w:pos="720"/>
        </w:tabs>
        <w:ind w:left="720" w:hanging="360"/>
      </w:pPr>
      <w:rPr>
        <w:rFonts w:ascii="Wingdings" w:hAnsi="Wingdings" w:hint="default"/>
      </w:rPr>
    </w:lvl>
    <w:lvl w:ilvl="1" w:tplc="E9F61FF6">
      <w:start w:val="1"/>
      <w:numFmt w:val="bullet"/>
      <w:lvlText w:val=""/>
      <w:lvlJc w:val="left"/>
      <w:pPr>
        <w:tabs>
          <w:tab w:val="num" w:pos="1440"/>
        </w:tabs>
        <w:ind w:left="1440" w:hanging="360"/>
      </w:pPr>
      <w:rPr>
        <w:rFonts w:ascii="Wingdings" w:hAnsi="Wingdings" w:hint="default"/>
      </w:rPr>
    </w:lvl>
    <w:lvl w:ilvl="2" w:tplc="61544B80">
      <w:start w:val="1"/>
      <w:numFmt w:val="bullet"/>
      <w:lvlText w:val=""/>
      <w:lvlJc w:val="left"/>
      <w:pPr>
        <w:tabs>
          <w:tab w:val="num" w:pos="2160"/>
        </w:tabs>
        <w:ind w:left="2160" w:hanging="360"/>
      </w:pPr>
      <w:rPr>
        <w:rFonts w:ascii="Wingdings" w:hAnsi="Wingdings" w:hint="default"/>
      </w:rPr>
    </w:lvl>
    <w:lvl w:ilvl="3" w:tplc="034A6546">
      <w:start w:val="1"/>
      <w:numFmt w:val="bullet"/>
      <w:lvlText w:val=""/>
      <w:lvlJc w:val="left"/>
      <w:pPr>
        <w:tabs>
          <w:tab w:val="num" w:pos="2880"/>
        </w:tabs>
        <w:ind w:left="2880" w:hanging="360"/>
      </w:pPr>
      <w:rPr>
        <w:rFonts w:ascii="Wingdings" w:hAnsi="Wingdings" w:hint="default"/>
      </w:rPr>
    </w:lvl>
    <w:lvl w:ilvl="4" w:tplc="9208E052">
      <w:start w:val="1"/>
      <w:numFmt w:val="bullet"/>
      <w:lvlText w:val=""/>
      <w:lvlJc w:val="left"/>
      <w:pPr>
        <w:tabs>
          <w:tab w:val="num" w:pos="3600"/>
        </w:tabs>
        <w:ind w:left="3600" w:hanging="360"/>
      </w:pPr>
      <w:rPr>
        <w:rFonts w:ascii="Wingdings" w:hAnsi="Wingdings" w:hint="default"/>
      </w:rPr>
    </w:lvl>
    <w:lvl w:ilvl="5" w:tplc="664AB33A">
      <w:start w:val="1"/>
      <w:numFmt w:val="bullet"/>
      <w:lvlText w:val=""/>
      <w:lvlJc w:val="left"/>
      <w:pPr>
        <w:tabs>
          <w:tab w:val="num" w:pos="4320"/>
        </w:tabs>
        <w:ind w:left="4320" w:hanging="360"/>
      </w:pPr>
      <w:rPr>
        <w:rFonts w:ascii="Wingdings" w:hAnsi="Wingdings" w:hint="default"/>
      </w:rPr>
    </w:lvl>
    <w:lvl w:ilvl="6" w:tplc="5DDC4274">
      <w:start w:val="1"/>
      <w:numFmt w:val="bullet"/>
      <w:lvlText w:val=""/>
      <w:lvlJc w:val="left"/>
      <w:pPr>
        <w:tabs>
          <w:tab w:val="num" w:pos="5040"/>
        </w:tabs>
        <w:ind w:left="5040" w:hanging="360"/>
      </w:pPr>
      <w:rPr>
        <w:rFonts w:ascii="Wingdings" w:hAnsi="Wingdings" w:hint="default"/>
      </w:rPr>
    </w:lvl>
    <w:lvl w:ilvl="7" w:tplc="C8DA07D8">
      <w:start w:val="1"/>
      <w:numFmt w:val="bullet"/>
      <w:lvlText w:val=""/>
      <w:lvlJc w:val="left"/>
      <w:pPr>
        <w:tabs>
          <w:tab w:val="num" w:pos="5760"/>
        </w:tabs>
        <w:ind w:left="5760" w:hanging="360"/>
      </w:pPr>
      <w:rPr>
        <w:rFonts w:ascii="Wingdings" w:hAnsi="Wingdings" w:hint="default"/>
      </w:rPr>
    </w:lvl>
    <w:lvl w:ilvl="8" w:tplc="40DA566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9141B"/>
    <w:multiLevelType w:val="hybridMultilevel"/>
    <w:tmpl w:val="03FAF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C71A3D"/>
    <w:multiLevelType w:val="hybridMultilevel"/>
    <w:tmpl w:val="A3B623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7A23B33"/>
    <w:multiLevelType w:val="hybridMultilevel"/>
    <w:tmpl w:val="853262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CE91F7C"/>
    <w:multiLevelType w:val="hybridMultilevel"/>
    <w:tmpl w:val="E5EC2672"/>
    <w:lvl w:ilvl="0" w:tplc="4F3C110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943AAC"/>
    <w:multiLevelType w:val="hybridMultilevel"/>
    <w:tmpl w:val="28000C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F655E9C"/>
    <w:multiLevelType w:val="hybridMultilevel"/>
    <w:tmpl w:val="FFFFFFFF"/>
    <w:lvl w:ilvl="0" w:tplc="CD84006E">
      <w:start w:val="1"/>
      <w:numFmt w:val="decimal"/>
      <w:lvlText w:val="%1."/>
      <w:lvlJc w:val="left"/>
      <w:pPr>
        <w:ind w:left="720" w:hanging="360"/>
      </w:pPr>
    </w:lvl>
    <w:lvl w:ilvl="1" w:tplc="FD904904">
      <w:start w:val="1"/>
      <w:numFmt w:val="lowerLetter"/>
      <w:lvlText w:val="%2."/>
      <w:lvlJc w:val="left"/>
      <w:pPr>
        <w:ind w:left="1440" w:hanging="360"/>
      </w:pPr>
    </w:lvl>
    <w:lvl w:ilvl="2" w:tplc="82DE04C8">
      <w:start w:val="1"/>
      <w:numFmt w:val="lowerRoman"/>
      <w:lvlText w:val="%3."/>
      <w:lvlJc w:val="right"/>
      <w:pPr>
        <w:ind w:left="2160" w:hanging="180"/>
      </w:pPr>
    </w:lvl>
    <w:lvl w:ilvl="3" w:tplc="AB5EB3FA">
      <w:start w:val="1"/>
      <w:numFmt w:val="decimal"/>
      <w:lvlText w:val="%4."/>
      <w:lvlJc w:val="left"/>
      <w:pPr>
        <w:ind w:left="2880" w:hanging="360"/>
      </w:pPr>
    </w:lvl>
    <w:lvl w:ilvl="4" w:tplc="34CCF058">
      <w:start w:val="1"/>
      <w:numFmt w:val="lowerLetter"/>
      <w:lvlText w:val="%5."/>
      <w:lvlJc w:val="left"/>
      <w:pPr>
        <w:ind w:left="3600" w:hanging="360"/>
      </w:pPr>
    </w:lvl>
    <w:lvl w:ilvl="5" w:tplc="F1142E90">
      <w:start w:val="1"/>
      <w:numFmt w:val="lowerRoman"/>
      <w:lvlText w:val="%6."/>
      <w:lvlJc w:val="right"/>
      <w:pPr>
        <w:ind w:left="4320" w:hanging="180"/>
      </w:pPr>
    </w:lvl>
    <w:lvl w:ilvl="6" w:tplc="C818F894">
      <w:start w:val="1"/>
      <w:numFmt w:val="decimal"/>
      <w:lvlText w:val="%7."/>
      <w:lvlJc w:val="left"/>
      <w:pPr>
        <w:ind w:left="5040" w:hanging="360"/>
      </w:pPr>
    </w:lvl>
    <w:lvl w:ilvl="7" w:tplc="D6E835B4">
      <w:start w:val="1"/>
      <w:numFmt w:val="lowerLetter"/>
      <w:lvlText w:val="%8."/>
      <w:lvlJc w:val="left"/>
      <w:pPr>
        <w:ind w:left="5760" w:hanging="360"/>
      </w:pPr>
    </w:lvl>
    <w:lvl w:ilvl="8" w:tplc="BEC87AA6">
      <w:start w:val="1"/>
      <w:numFmt w:val="lowerRoman"/>
      <w:lvlText w:val="%9."/>
      <w:lvlJc w:val="right"/>
      <w:pPr>
        <w:ind w:left="6480" w:hanging="180"/>
      </w:pPr>
    </w:lvl>
  </w:abstractNum>
  <w:abstractNum w:abstractNumId="7" w15:restartNumberingAfterBreak="0">
    <w:nsid w:val="347A29E4"/>
    <w:multiLevelType w:val="hybridMultilevel"/>
    <w:tmpl w:val="394A4032"/>
    <w:lvl w:ilvl="0" w:tplc="189EED88">
      <w:start w:val="1"/>
      <w:numFmt w:val="decimal"/>
      <w:lvlText w:val="%1."/>
      <w:lvlJc w:val="left"/>
      <w:pPr>
        <w:ind w:left="360" w:hanging="360"/>
      </w:pPr>
      <w:rPr>
        <w:rFonts w:ascii="Verdana" w:eastAsiaTheme="minorHAnsi" w:hAnsi="Verdana" w:cstheme="minorBidi"/>
      </w:rPr>
    </w:lvl>
    <w:lvl w:ilvl="1" w:tplc="234A314C">
      <w:start w:val="1"/>
      <w:numFmt w:val="lowerLetter"/>
      <w:lvlText w:val="%2."/>
      <w:lvlJc w:val="left"/>
      <w:pPr>
        <w:ind w:left="1080" w:hanging="360"/>
      </w:pPr>
    </w:lvl>
    <w:lvl w:ilvl="2" w:tplc="ACEA3700">
      <w:start w:val="1"/>
      <w:numFmt w:val="lowerRoman"/>
      <w:lvlText w:val="%3."/>
      <w:lvlJc w:val="right"/>
      <w:pPr>
        <w:ind w:left="1800" w:hanging="180"/>
      </w:pPr>
    </w:lvl>
    <w:lvl w:ilvl="3" w:tplc="847AD7E4">
      <w:start w:val="1"/>
      <w:numFmt w:val="decimal"/>
      <w:lvlText w:val="%4."/>
      <w:lvlJc w:val="left"/>
      <w:pPr>
        <w:ind w:left="2520" w:hanging="360"/>
      </w:pPr>
    </w:lvl>
    <w:lvl w:ilvl="4" w:tplc="D2DCD28C">
      <w:start w:val="1"/>
      <w:numFmt w:val="lowerLetter"/>
      <w:lvlText w:val="%5."/>
      <w:lvlJc w:val="left"/>
      <w:pPr>
        <w:ind w:left="3240" w:hanging="360"/>
      </w:pPr>
    </w:lvl>
    <w:lvl w:ilvl="5" w:tplc="052A971A">
      <w:start w:val="1"/>
      <w:numFmt w:val="lowerRoman"/>
      <w:lvlText w:val="%6."/>
      <w:lvlJc w:val="right"/>
      <w:pPr>
        <w:ind w:left="3960" w:hanging="180"/>
      </w:pPr>
    </w:lvl>
    <w:lvl w:ilvl="6" w:tplc="5CE88ED8">
      <w:start w:val="1"/>
      <w:numFmt w:val="decimal"/>
      <w:lvlText w:val="%7."/>
      <w:lvlJc w:val="left"/>
      <w:pPr>
        <w:ind w:left="4680" w:hanging="360"/>
      </w:pPr>
    </w:lvl>
    <w:lvl w:ilvl="7" w:tplc="5E7E9554">
      <w:start w:val="1"/>
      <w:numFmt w:val="lowerLetter"/>
      <w:lvlText w:val="%8."/>
      <w:lvlJc w:val="left"/>
      <w:pPr>
        <w:ind w:left="5400" w:hanging="360"/>
      </w:pPr>
    </w:lvl>
    <w:lvl w:ilvl="8" w:tplc="5B5E930C">
      <w:start w:val="1"/>
      <w:numFmt w:val="lowerRoman"/>
      <w:lvlText w:val="%9."/>
      <w:lvlJc w:val="right"/>
      <w:pPr>
        <w:ind w:left="6120" w:hanging="180"/>
      </w:pPr>
    </w:lvl>
  </w:abstractNum>
  <w:abstractNum w:abstractNumId="8" w15:restartNumberingAfterBreak="0">
    <w:nsid w:val="45A21DFC"/>
    <w:multiLevelType w:val="multilevel"/>
    <w:tmpl w:val="04C202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7A511C"/>
    <w:multiLevelType w:val="hybridMultilevel"/>
    <w:tmpl w:val="DC1807E8"/>
    <w:lvl w:ilvl="0" w:tplc="BCE8CA32">
      <w:start w:val="1"/>
      <w:numFmt w:val="bullet"/>
      <w:lvlText w:val=""/>
      <w:lvlJc w:val="left"/>
      <w:pPr>
        <w:ind w:left="720" w:hanging="360"/>
      </w:pPr>
      <w:rPr>
        <w:rFonts w:ascii="Symbol" w:hAnsi="Symbol"/>
      </w:rPr>
    </w:lvl>
    <w:lvl w:ilvl="1" w:tplc="76122D6A">
      <w:start w:val="1"/>
      <w:numFmt w:val="bullet"/>
      <w:lvlText w:val=""/>
      <w:lvlJc w:val="left"/>
      <w:pPr>
        <w:ind w:left="720" w:hanging="360"/>
      </w:pPr>
      <w:rPr>
        <w:rFonts w:ascii="Symbol" w:hAnsi="Symbol"/>
      </w:rPr>
    </w:lvl>
    <w:lvl w:ilvl="2" w:tplc="91DADE64">
      <w:start w:val="1"/>
      <w:numFmt w:val="bullet"/>
      <w:lvlText w:val=""/>
      <w:lvlJc w:val="left"/>
      <w:pPr>
        <w:ind w:left="720" w:hanging="360"/>
      </w:pPr>
      <w:rPr>
        <w:rFonts w:ascii="Symbol" w:hAnsi="Symbol"/>
      </w:rPr>
    </w:lvl>
    <w:lvl w:ilvl="3" w:tplc="422CFE2C">
      <w:start w:val="1"/>
      <w:numFmt w:val="bullet"/>
      <w:lvlText w:val=""/>
      <w:lvlJc w:val="left"/>
      <w:pPr>
        <w:ind w:left="720" w:hanging="360"/>
      </w:pPr>
      <w:rPr>
        <w:rFonts w:ascii="Symbol" w:hAnsi="Symbol"/>
      </w:rPr>
    </w:lvl>
    <w:lvl w:ilvl="4" w:tplc="8AFA11E0">
      <w:start w:val="1"/>
      <w:numFmt w:val="bullet"/>
      <w:lvlText w:val=""/>
      <w:lvlJc w:val="left"/>
      <w:pPr>
        <w:ind w:left="720" w:hanging="360"/>
      </w:pPr>
      <w:rPr>
        <w:rFonts w:ascii="Symbol" w:hAnsi="Symbol"/>
      </w:rPr>
    </w:lvl>
    <w:lvl w:ilvl="5" w:tplc="1D9072C4">
      <w:start w:val="1"/>
      <w:numFmt w:val="bullet"/>
      <w:lvlText w:val=""/>
      <w:lvlJc w:val="left"/>
      <w:pPr>
        <w:ind w:left="720" w:hanging="360"/>
      </w:pPr>
      <w:rPr>
        <w:rFonts w:ascii="Symbol" w:hAnsi="Symbol"/>
      </w:rPr>
    </w:lvl>
    <w:lvl w:ilvl="6" w:tplc="4DCCF536">
      <w:start w:val="1"/>
      <w:numFmt w:val="bullet"/>
      <w:lvlText w:val=""/>
      <w:lvlJc w:val="left"/>
      <w:pPr>
        <w:ind w:left="720" w:hanging="360"/>
      </w:pPr>
      <w:rPr>
        <w:rFonts w:ascii="Symbol" w:hAnsi="Symbol"/>
      </w:rPr>
    </w:lvl>
    <w:lvl w:ilvl="7" w:tplc="AE14CAB4">
      <w:start w:val="1"/>
      <w:numFmt w:val="bullet"/>
      <w:lvlText w:val=""/>
      <w:lvlJc w:val="left"/>
      <w:pPr>
        <w:ind w:left="720" w:hanging="360"/>
      </w:pPr>
      <w:rPr>
        <w:rFonts w:ascii="Symbol" w:hAnsi="Symbol"/>
      </w:rPr>
    </w:lvl>
    <w:lvl w:ilvl="8" w:tplc="0BD8E352">
      <w:start w:val="1"/>
      <w:numFmt w:val="bullet"/>
      <w:lvlText w:val=""/>
      <w:lvlJc w:val="left"/>
      <w:pPr>
        <w:ind w:left="720" w:hanging="360"/>
      </w:pPr>
      <w:rPr>
        <w:rFonts w:ascii="Symbol" w:hAnsi="Symbol"/>
      </w:rPr>
    </w:lvl>
  </w:abstractNum>
  <w:abstractNum w:abstractNumId="10" w15:restartNumberingAfterBreak="0">
    <w:nsid w:val="4D393D7A"/>
    <w:multiLevelType w:val="hybridMultilevel"/>
    <w:tmpl w:val="81EA5F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7DB369D"/>
    <w:multiLevelType w:val="hybridMultilevel"/>
    <w:tmpl w:val="84CAB0C0"/>
    <w:lvl w:ilvl="0" w:tplc="04130001">
      <w:start w:val="1"/>
      <w:numFmt w:val="bullet"/>
      <w:lvlText w:val=""/>
      <w:lvlJc w:val="left"/>
      <w:pPr>
        <w:ind w:left="360" w:hanging="360"/>
      </w:pPr>
      <w:rPr>
        <w:rFonts w:ascii="Symbol" w:hAnsi="Symbol" w:hint="default"/>
      </w:rPr>
    </w:lvl>
    <w:lvl w:ilvl="1" w:tplc="E19C9BF0">
      <w:numFmt w:val="bullet"/>
      <w:lvlText w:val="·"/>
      <w:lvlJc w:val="left"/>
      <w:pPr>
        <w:ind w:left="1090" w:hanging="370"/>
      </w:pPr>
      <w:rPr>
        <w:rFonts w:ascii="Verdana" w:eastAsia="Calibri" w:hAnsi="Verdana" w:cs="Arial" w:hint="default"/>
        <w:color w:val="00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C943A6F"/>
    <w:multiLevelType w:val="hybridMultilevel"/>
    <w:tmpl w:val="F8D492DC"/>
    <w:lvl w:ilvl="0" w:tplc="04130001">
      <w:start w:val="1"/>
      <w:numFmt w:val="bullet"/>
      <w:lvlText w:val=""/>
      <w:lvlJc w:val="left"/>
      <w:pPr>
        <w:ind w:left="360" w:hanging="360"/>
      </w:pPr>
      <w:rPr>
        <w:rFonts w:ascii="Symbol" w:hAnsi="Symbol" w:hint="default"/>
      </w:rPr>
    </w:lvl>
    <w:lvl w:ilvl="1" w:tplc="99C8005A">
      <w:numFmt w:val="bullet"/>
      <w:lvlText w:val="·"/>
      <w:lvlJc w:val="left"/>
      <w:pPr>
        <w:ind w:left="1090" w:hanging="370"/>
      </w:pPr>
      <w:rPr>
        <w:rFonts w:ascii="Verdana" w:eastAsia="Calibri" w:hAnsi="Verdana" w:cs="Arial" w:hint="default"/>
        <w:color w:val="00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0B403BE"/>
    <w:multiLevelType w:val="hybridMultilevel"/>
    <w:tmpl w:val="60FE4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6605426">
    <w:abstractNumId w:val="9"/>
  </w:num>
  <w:num w:numId="2" w16cid:durableId="1944608436">
    <w:abstractNumId w:val="8"/>
  </w:num>
  <w:num w:numId="3" w16cid:durableId="355012">
    <w:abstractNumId w:val="2"/>
  </w:num>
  <w:num w:numId="4" w16cid:durableId="465858231">
    <w:abstractNumId w:val="4"/>
  </w:num>
  <w:num w:numId="5" w16cid:durableId="19013551">
    <w:abstractNumId w:val="10"/>
  </w:num>
  <w:num w:numId="6" w16cid:durableId="658580127">
    <w:abstractNumId w:val="0"/>
  </w:num>
  <w:num w:numId="7" w16cid:durableId="946079162">
    <w:abstractNumId w:val="13"/>
  </w:num>
  <w:num w:numId="8" w16cid:durableId="487282174">
    <w:abstractNumId w:val="5"/>
  </w:num>
  <w:num w:numId="9" w16cid:durableId="1950429834">
    <w:abstractNumId w:val="1"/>
  </w:num>
  <w:num w:numId="10" w16cid:durableId="266929901">
    <w:abstractNumId w:val="12"/>
  </w:num>
  <w:num w:numId="11" w16cid:durableId="1366367659">
    <w:abstractNumId w:val="11"/>
  </w:num>
  <w:num w:numId="12" w16cid:durableId="774137209">
    <w:abstractNumId w:val="3"/>
  </w:num>
  <w:num w:numId="13" w16cid:durableId="2051832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5696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jnen, MBJ (Marlon) (Cd C&amp;F)">
    <w15:presenceInfo w15:providerId="AD" w15:userId="S-1-5-21-1381004218-720796238-2004955181-816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F8"/>
    <w:rsid w:val="00001571"/>
    <w:rsid w:val="000033AB"/>
    <w:rsid w:val="000044E8"/>
    <w:rsid w:val="00005551"/>
    <w:rsid w:val="00014CB3"/>
    <w:rsid w:val="00015476"/>
    <w:rsid w:val="000231E2"/>
    <w:rsid w:val="00033B90"/>
    <w:rsid w:val="0003471F"/>
    <w:rsid w:val="00034E7C"/>
    <w:rsid w:val="00035DCE"/>
    <w:rsid w:val="0003686A"/>
    <w:rsid w:val="000376E3"/>
    <w:rsid w:val="000471E1"/>
    <w:rsid w:val="0006322A"/>
    <w:rsid w:val="000676DD"/>
    <w:rsid w:val="00073598"/>
    <w:rsid w:val="00077CE1"/>
    <w:rsid w:val="00081814"/>
    <w:rsid w:val="0008566B"/>
    <w:rsid w:val="0009266D"/>
    <w:rsid w:val="00093AEF"/>
    <w:rsid w:val="00093FED"/>
    <w:rsid w:val="000945A0"/>
    <w:rsid w:val="0009523D"/>
    <w:rsid w:val="000A0983"/>
    <w:rsid w:val="000A1565"/>
    <w:rsid w:val="000A3703"/>
    <w:rsid w:val="000B6407"/>
    <w:rsid w:val="000C1719"/>
    <w:rsid w:val="000C3B6B"/>
    <w:rsid w:val="000C41A9"/>
    <w:rsid w:val="000E15F9"/>
    <w:rsid w:val="000E2FF7"/>
    <w:rsid w:val="000E4BE3"/>
    <w:rsid w:val="000E5830"/>
    <w:rsid w:val="000F2759"/>
    <w:rsid w:val="000F3E2D"/>
    <w:rsid w:val="000F4A5B"/>
    <w:rsid w:val="0010385E"/>
    <w:rsid w:val="00103B2A"/>
    <w:rsid w:val="001057F3"/>
    <w:rsid w:val="00106431"/>
    <w:rsid w:val="00106BA4"/>
    <w:rsid w:val="00112505"/>
    <w:rsid w:val="00113644"/>
    <w:rsid w:val="001325BA"/>
    <w:rsid w:val="00136255"/>
    <w:rsid w:val="00142899"/>
    <w:rsid w:val="00144A26"/>
    <w:rsid w:val="00145129"/>
    <w:rsid w:val="001459F3"/>
    <w:rsid w:val="00147AC2"/>
    <w:rsid w:val="00150122"/>
    <w:rsid w:val="001515CB"/>
    <w:rsid w:val="00157F2A"/>
    <w:rsid w:val="001628FD"/>
    <w:rsid w:val="00163ACA"/>
    <w:rsid w:val="00174554"/>
    <w:rsid w:val="001761CD"/>
    <w:rsid w:val="0018275E"/>
    <w:rsid w:val="00182EFD"/>
    <w:rsid w:val="001860A0"/>
    <w:rsid w:val="001917A0"/>
    <w:rsid w:val="001A2B74"/>
    <w:rsid w:val="001A6EB7"/>
    <w:rsid w:val="001A7539"/>
    <w:rsid w:val="001B05EA"/>
    <w:rsid w:val="001B48E2"/>
    <w:rsid w:val="001B729F"/>
    <w:rsid w:val="001C4402"/>
    <w:rsid w:val="001C746C"/>
    <w:rsid w:val="001D1D51"/>
    <w:rsid w:val="001E036C"/>
    <w:rsid w:val="001E48B4"/>
    <w:rsid w:val="001E5143"/>
    <w:rsid w:val="001F0DE3"/>
    <w:rsid w:val="001F1D73"/>
    <w:rsid w:val="001F6EBD"/>
    <w:rsid w:val="00200734"/>
    <w:rsid w:val="00201E03"/>
    <w:rsid w:val="00204CCD"/>
    <w:rsid w:val="00205006"/>
    <w:rsid w:val="00210219"/>
    <w:rsid w:val="0021496E"/>
    <w:rsid w:val="00217599"/>
    <w:rsid w:val="00224D5A"/>
    <w:rsid w:val="00232014"/>
    <w:rsid w:val="00232F71"/>
    <w:rsid w:val="00237A75"/>
    <w:rsid w:val="00241C22"/>
    <w:rsid w:val="00243D4D"/>
    <w:rsid w:val="00262859"/>
    <w:rsid w:val="002639ED"/>
    <w:rsid w:val="00273372"/>
    <w:rsid w:val="00295D56"/>
    <w:rsid w:val="002A1C4B"/>
    <w:rsid w:val="002C5A1D"/>
    <w:rsid w:val="002D6280"/>
    <w:rsid w:val="002D7876"/>
    <w:rsid w:val="002E1739"/>
    <w:rsid w:val="002E3C46"/>
    <w:rsid w:val="002E41CD"/>
    <w:rsid w:val="002E7ED9"/>
    <w:rsid w:val="002F3AE6"/>
    <w:rsid w:val="002F527F"/>
    <w:rsid w:val="002F5339"/>
    <w:rsid w:val="002F7CD5"/>
    <w:rsid w:val="003119C6"/>
    <w:rsid w:val="00311D2F"/>
    <w:rsid w:val="0031271F"/>
    <w:rsid w:val="00314A40"/>
    <w:rsid w:val="00316554"/>
    <w:rsid w:val="00317BBF"/>
    <w:rsid w:val="003255E5"/>
    <w:rsid w:val="00326485"/>
    <w:rsid w:val="00327C44"/>
    <w:rsid w:val="003352CF"/>
    <w:rsid w:val="00336CFF"/>
    <w:rsid w:val="0034178E"/>
    <w:rsid w:val="003440E7"/>
    <w:rsid w:val="00344506"/>
    <w:rsid w:val="003525A9"/>
    <w:rsid w:val="00353F87"/>
    <w:rsid w:val="00356D39"/>
    <w:rsid w:val="00356D7F"/>
    <w:rsid w:val="00357DCB"/>
    <w:rsid w:val="00371953"/>
    <w:rsid w:val="00373926"/>
    <w:rsid w:val="00375981"/>
    <w:rsid w:val="00376760"/>
    <w:rsid w:val="00380A04"/>
    <w:rsid w:val="00383B08"/>
    <w:rsid w:val="003923AB"/>
    <w:rsid w:val="00392D16"/>
    <w:rsid w:val="003951BD"/>
    <w:rsid w:val="003A39A6"/>
    <w:rsid w:val="003A6EF7"/>
    <w:rsid w:val="003B41D7"/>
    <w:rsid w:val="003B43D1"/>
    <w:rsid w:val="003B7F74"/>
    <w:rsid w:val="003C12A8"/>
    <w:rsid w:val="003C3292"/>
    <w:rsid w:val="003D2D00"/>
    <w:rsid w:val="003E54A7"/>
    <w:rsid w:val="003E69A2"/>
    <w:rsid w:val="003F51FE"/>
    <w:rsid w:val="003F7307"/>
    <w:rsid w:val="0040101F"/>
    <w:rsid w:val="004105F6"/>
    <w:rsid w:val="00410CA5"/>
    <w:rsid w:val="00412AF9"/>
    <w:rsid w:val="00421307"/>
    <w:rsid w:val="00422198"/>
    <w:rsid w:val="004246F3"/>
    <w:rsid w:val="0043464C"/>
    <w:rsid w:val="00436A58"/>
    <w:rsid w:val="00441087"/>
    <w:rsid w:val="00444F97"/>
    <w:rsid w:val="00452BC4"/>
    <w:rsid w:val="00463887"/>
    <w:rsid w:val="0046485F"/>
    <w:rsid w:val="00474A0C"/>
    <w:rsid w:val="004814B3"/>
    <w:rsid w:val="00493113"/>
    <w:rsid w:val="00494B75"/>
    <w:rsid w:val="00495ECC"/>
    <w:rsid w:val="004975C3"/>
    <w:rsid w:val="004A3FA6"/>
    <w:rsid w:val="004B40D4"/>
    <w:rsid w:val="004C1B09"/>
    <w:rsid w:val="004C48D1"/>
    <w:rsid w:val="004C51FE"/>
    <w:rsid w:val="004C6212"/>
    <w:rsid w:val="004D6360"/>
    <w:rsid w:val="004D7892"/>
    <w:rsid w:val="004E1D74"/>
    <w:rsid w:val="004E27D8"/>
    <w:rsid w:val="004E3CB6"/>
    <w:rsid w:val="004E4271"/>
    <w:rsid w:val="004F49A2"/>
    <w:rsid w:val="004F4DA7"/>
    <w:rsid w:val="0050206C"/>
    <w:rsid w:val="005109B8"/>
    <w:rsid w:val="00517377"/>
    <w:rsid w:val="00517D5E"/>
    <w:rsid w:val="00522376"/>
    <w:rsid w:val="0053364E"/>
    <w:rsid w:val="005369C9"/>
    <w:rsid w:val="00540577"/>
    <w:rsid w:val="005521E5"/>
    <w:rsid w:val="005528F7"/>
    <w:rsid w:val="005549AF"/>
    <w:rsid w:val="00570110"/>
    <w:rsid w:val="00570BE5"/>
    <w:rsid w:val="00572522"/>
    <w:rsid w:val="00574024"/>
    <w:rsid w:val="00576BB4"/>
    <w:rsid w:val="00583FD9"/>
    <w:rsid w:val="00596016"/>
    <w:rsid w:val="005A2582"/>
    <w:rsid w:val="005C074D"/>
    <w:rsid w:val="005C3EE5"/>
    <w:rsid w:val="005C5DB8"/>
    <w:rsid w:val="005D5C4A"/>
    <w:rsid w:val="005F27D6"/>
    <w:rsid w:val="005F3F28"/>
    <w:rsid w:val="00601664"/>
    <w:rsid w:val="006039E3"/>
    <w:rsid w:val="00614299"/>
    <w:rsid w:val="00626C4B"/>
    <w:rsid w:val="006323BC"/>
    <w:rsid w:val="00641935"/>
    <w:rsid w:val="006455FA"/>
    <w:rsid w:val="00646F2E"/>
    <w:rsid w:val="00650374"/>
    <w:rsid w:val="00655861"/>
    <w:rsid w:val="00660C9C"/>
    <w:rsid w:val="006749C0"/>
    <w:rsid w:val="0067582C"/>
    <w:rsid w:val="006848ED"/>
    <w:rsid w:val="00691F61"/>
    <w:rsid w:val="00696CB6"/>
    <w:rsid w:val="006A57BE"/>
    <w:rsid w:val="006B14CD"/>
    <w:rsid w:val="006B32F0"/>
    <w:rsid w:val="006B6E10"/>
    <w:rsid w:val="006C0975"/>
    <w:rsid w:val="006C7C32"/>
    <w:rsid w:val="006D208C"/>
    <w:rsid w:val="006D5627"/>
    <w:rsid w:val="006E1718"/>
    <w:rsid w:val="006F077D"/>
    <w:rsid w:val="006F3D0B"/>
    <w:rsid w:val="006F58B8"/>
    <w:rsid w:val="006F5968"/>
    <w:rsid w:val="00700D69"/>
    <w:rsid w:val="0070214B"/>
    <w:rsid w:val="00703C14"/>
    <w:rsid w:val="0070406B"/>
    <w:rsid w:val="007061FC"/>
    <w:rsid w:val="00706C15"/>
    <w:rsid w:val="00711B1D"/>
    <w:rsid w:val="00714ADE"/>
    <w:rsid w:val="0072478D"/>
    <w:rsid w:val="0073040B"/>
    <w:rsid w:val="00740577"/>
    <w:rsid w:val="0074277B"/>
    <w:rsid w:val="007508B4"/>
    <w:rsid w:val="0075122E"/>
    <w:rsid w:val="00760AA3"/>
    <w:rsid w:val="00761353"/>
    <w:rsid w:val="00767582"/>
    <w:rsid w:val="00774E67"/>
    <w:rsid w:val="007758EB"/>
    <w:rsid w:val="00775D32"/>
    <w:rsid w:val="0078014D"/>
    <w:rsid w:val="00783656"/>
    <w:rsid w:val="00783E84"/>
    <w:rsid w:val="00784AB5"/>
    <w:rsid w:val="007870FC"/>
    <w:rsid w:val="0078712E"/>
    <w:rsid w:val="00792B41"/>
    <w:rsid w:val="007931F1"/>
    <w:rsid w:val="00795E54"/>
    <w:rsid w:val="007A4EBF"/>
    <w:rsid w:val="007B1B71"/>
    <w:rsid w:val="007C3A68"/>
    <w:rsid w:val="007C6F04"/>
    <w:rsid w:val="007D0F5B"/>
    <w:rsid w:val="007D21C8"/>
    <w:rsid w:val="007D5E48"/>
    <w:rsid w:val="007E3C21"/>
    <w:rsid w:val="007E5427"/>
    <w:rsid w:val="007F0DB4"/>
    <w:rsid w:val="007F1A35"/>
    <w:rsid w:val="007F34F4"/>
    <w:rsid w:val="007F3672"/>
    <w:rsid w:val="007F3AE6"/>
    <w:rsid w:val="007F64E7"/>
    <w:rsid w:val="007F716A"/>
    <w:rsid w:val="007F7EB4"/>
    <w:rsid w:val="008023AA"/>
    <w:rsid w:val="008036D2"/>
    <w:rsid w:val="00803FA2"/>
    <w:rsid w:val="0081160B"/>
    <w:rsid w:val="00816A4D"/>
    <w:rsid w:val="00817DCE"/>
    <w:rsid w:val="00820728"/>
    <w:rsid w:val="008353A6"/>
    <w:rsid w:val="008424BD"/>
    <w:rsid w:val="00842C06"/>
    <w:rsid w:val="00843954"/>
    <w:rsid w:val="00855524"/>
    <w:rsid w:val="00867E25"/>
    <w:rsid w:val="008757FE"/>
    <w:rsid w:val="00885461"/>
    <w:rsid w:val="0088574D"/>
    <w:rsid w:val="00891D22"/>
    <w:rsid w:val="00896978"/>
    <w:rsid w:val="008A035C"/>
    <w:rsid w:val="008A3EAD"/>
    <w:rsid w:val="008A3EB9"/>
    <w:rsid w:val="008A5153"/>
    <w:rsid w:val="008A532A"/>
    <w:rsid w:val="008B0019"/>
    <w:rsid w:val="008B2A4D"/>
    <w:rsid w:val="008B3174"/>
    <w:rsid w:val="008B690C"/>
    <w:rsid w:val="008C0352"/>
    <w:rsid w:val="008C3F51"/>
    <w:rsid w:val="008C7C9A"/>
    <w:rsid w:val="008D3E55"/>
    <w:rsid w:val="008E41A4"/>
    <w:rsid w:val="008F3388"/>
    <w:rsid w:val="00905723"/>
    <w:rsid w:val="00914E5C"/>
    <w:rsid w:val="00915431"/>
    <w:rsid w:val="009201BB"/>
    <w:rsid w:val="00920213"/>
    <w:rsid w:val="009239D2"/>
    <w:rsid w:val="00924BD0"/>
    <w:rsid w:val="009258D7"/>
    <w:rsid w:val="00926E4E"/>
    <w:rsid w:val="00932469"/>
    <w:rsid w:val="00932695"/>
    <w:rsid w:val="00935167"/>
    <w:rsid w:val="009370FC"/>
    <w:rsid w:val="009404CE"/>
    <w:rsid w:val="00942ADC"/>
    <w:rsid w:val="009454A7"/>
    <w:rsid w:val="00945617"/>
    <w:rsid w:val="00950B33"/>
    <w:rsid w:val="00954730"/>
    <w:rsid w:val="00963C25"/>
    <w:rsid w:val="00964FE9"/>
    <w:rsid w:val="009668F5"/>
    <w:rsid w:val="00987B23"/>
    <w:rsid w:val="00987B3C"/>
    <w:rsid w:val="009924D0"/>
    <w:rsid w:val="0099656B"/>
    <w:rsid w:val="009A1124"/>
    <w:rsid w:val="009A4703"/>
    <w:rsid w:val="009A7C4D"/>
    <w:rsid w:val="009B4DC2"/>
    <w:rsid w:val="009C3CD4"/>
    <w:rsid w:val="009D010E"/>
    <w:rsid w:val="009D068A"/>
    <w:rsid w:val="009E0A3A"/>
    <w:rsid w:val="009E2158"/>
    <w:rsid w:val="009E5D24"/>
    <w:rsid w:val="009E6F8E"/>
    <w:rsid w:val="009E75FC"/>
    <w:rsid w:val="00A03819"/>
    <w:rsid w:val="00A04D5A"/>
    <w:rsid w:val="00A0606F"/>
    <w:rsid w:val="00A07D30"/>
    <w:rsid w:val="00A11B4D"/>
    <w:rsid w:val="00A14FA4"/>
    <w:rsid w:val="00A1632C"/>
    <w:rsid w:val="00A21980"/>
    <w:rsid w:val="00A2504F"/>
    <w:rsid w:val="00A2570D"/>
    <w:rsid w:val="00A270F0"/>
    <w:rsid w:val="00A302A7"/>
    <w:rsid w:val="00A42036"/>
    <w:rsid w:val="00A450CD"/>
    <w:rsid w:val="00A4510E"/>
    <w:rsid w:val="00A45A5F"/>
    <w:rsid w:val="00A469CB"/>
    <w:rsid w:val="00A618A7"/>
    <w:rsid w:val="00A61ABE"/>
    <w:rsid w:val="00A61F50"/>
    <w:rsid w:val="00A6221A"/>
    <w:rsid w:val="00A62679"/>
    <w:rsid w:val="00A638DD"/>
    <w:rsid w:val="00A63936"/>
    <w:rsid w:val="00A64B28"/>
    <w:rsid w:val="00A64D7F"/>
    <w:rsid w:val="00A65A56"/>
    <w:rsid w:val="00A81D42"/>
    <w:rsid w:val="00A82750"/>
    <w:rsid w:val="00A83A29"/>
    <w:rsid w:val="00A8417E"/>
    <w:rsid w:val="00A84A24"/>
    <w:rsid w:val="00A87DA4"/>
    <w:rsid w:val="00A96467"/>
    <w:rsid w:val="00AA4A17"/>
    <w:rsid w:val="00AA53A5"/>
    <w:rsid w:val="00AB0669"/>
    <w:rsid w:val="00AC1C24"/>
    <w:rsid w:val="00AC1F9D"/>
    <w:rsid w:val="00AC4883"/>
    <w:rsid w:val="00AD1348"/>
    <w:rsid w:val="00AD1B47"/>
    <w:rsid w:val="00AD4D18"/>
    <w:rsid w:val="00AD5AC7"/>
    <w:rsid w:val="00AE264B"/>
    <w:rsid w:val="00AE3EA3"/>
    <w:rsid w:val="00AE5148"/>
    <w:rsid w:val="00AF016B"/>
    <w:rsid w:val="00AF2ED3"/>
    <w:rsid w:val="00AF54AC"/>
    <w:rsid w:val="00AF563D"/>
    <w:rsid w:val="00B00421"/>
    <w:rsid w:val="00B00C26"/>
    <w:rsid w:val="00B06410"/>
    <w:rsid w:val="00B0718C"/>
    <w:rsid w:val="00B12A63"/>
    <w:rsid w:val="00B16264"/>
    <w:rsid w:val="00B201AF"/>
    <w:rsid w:val="00B25597"/>
    <w:rsid w:val="00B35BC2"/>
    <w:rsid w:val="00B364AE"/>
    <w:rsid w:val="00B42413"/>
    <w:rsid w:val="00B45247"/>
    <w:rsid w:val="00B50759"/>
    <w:rsid w:val="00B60207"/>
    <w:rsid w:val="00B6755A"/>
    <w:rsid w:val="00B72D6B"/>
    <w:rsid w:val="00B73746"/>
    <w:rsid w:val="00B8268E"/>
    <w:rsid w:val="00B84D70"/>
    <w:rsid w:val="00B852AE"/>
    <w:rsid w:val="00B91B30"/>
    <w:rsid w:val="00B9223F"/>
    <w:rsid w:val="00B933D5"/>
    <w:rsid w:val="00B94F72"/>
    <w:rsid w:val="00B9730B"/>
    <w:rsid w:val="00BA3CCF"/>
    <w:rsid w:val="00BA5C64"/>
    <w:rsid w:val="00BA6AB8"/>
    <w:rsid w:val="00BB25E5"/>
    <w:rsid w:val="00BB3A45"/>
    <w:rsid w:val="00BB4D9B"/>
    <w:rsid w:val="00BB7452"/>
    <w:rsid w:val="00BC36CF"/>
    <w:rsid w:val="00BC4B4C"/>
    <w:rsid w:val="00BC5A52"/>
    <w:rsid w:val="00BD3074"/>
    <w:rsid w:val="00BD42E7"/>
    <w:rsid w:val="00BD5BCF"/>
    <w:rsid w:val="00BE399D"/>
    <w:rsid w:val="00BE58A4"/>
    <w:rsid w:val="00BF5184"/>
    <w:rsid w:val="00BF6007"/>
    <w:rsid w:val="00C0220A"/>
    <w:rsid w:val="00C06B39"/>
    <w:rsid w:val="00C0729C"/>
    <w:rsid w:val="00C10117"/>
    <w:rsid w:val="00C10FD6"/>
    <w:rsid w:val="00C16568"/>
    <w:rsid w:val="00C214D8"/>
    <w:rsid w:val="00C22F3E"/>
    <w:rsid w:val="00C26D86"/>
    <w:rsid w:val="00C31A7D"/>
    <w:rsid w:val="00C31CD4"/>
    <w:rsid w:val="00C33105"/>
    <w:rsid w:val="00C419BC"/>
    <w:rsid w:val="00C425A3"/>
    <w:rsid w:val="00C42FDD"/>
    <w:rsid w:val="00C5572B"/>
    <w:rsid w:val="00C64370"/>
    <w:rsid w:val="00C7438D"/>
    <w:rsid w:val="00C81C5A"/>
    <w:rsid w:val="00C8549C"/>
    <w:rsid w:val="00C85C43"/>
    <w:rsid w:val="00C9048E"/>
    <w:rsid w:val="00C918D2"/>
    <w:rsid w:val="00C94EC9"/>
    <w:rsid w:val="00CA198F"/>
    <w:rsid w:val="00CA68FB"/>
    <w:rsid w:val="00CB1736"/>
    <w:rsid w:val="00CB4F3C"/>
    <w:rsid w:val="00CC0698"/>
    <w:rsid w:val="00CC5637"/>
    <w:rsid w:val="00CC78C4"/>
    <w:rsid w:val="00CD0AE5"/>
    <w:rsid w:val="00CE4E2B"/>
    <w:rsid w:val="00CE617C"/>
    <w:rsid w:val="00CE61E3"/>
    <w:rsid w:val="00CF2566"/>
    <w:rsid w:val="00D02F6F"/>
    <w:rsid w:val="00D0458F"/>
    <w:rsid w:val="00D04DBF"/>
    <w:rsid w:val="00D05DF8"/>
    <w:rsid w:val="00D0739A"/>
    <w:rsid w:val="00D1251B"/>
    <w:rsid w:val="00D15F3B"/>
    <w:rsid w:val="00D22AE5"/>
    <w:rsid w:val="00D241B7"/>
    <w:rsid w:val="00D35755"/>
    <w:rsid w:val="00D367E8"/>
    <w:rsid w:val="00D405BB"/>
    <w:rsid w:val="00D41D12"/>
    <w:rsid w:val="00D45921"/>
    <w:rsid w:val="00D54DAF"/>
    <w:rsid w:val="00D57892"/>
    <w:rsid w:val="00D6116D"/>
    <w:rsid w:val="00D61531"/>
    <w:rsid w:val="00D61834"/>
    <w:rsid w:val="00D768DC"/>
    <w:rsid w:val="00D806DB"/>
    <w:rsid w:val="00D85874"/>
    <w:rsid w:val="00D8742D"/>
    <w:rsid w:val="00D87626"/>
    <w:rsid w:val="00D90980"/>
    <w:rsid w:val="00D974A1"/>
    <w:rsid w:val="00DA5A02"/>
    <w:rsid w:val="00DB03BB"/>
    <w:rsid w:val="00DB0D0B"/>
    <w:rsid w:val="00DB3422"/>
    <w:rsid w:val="00DB410A"/>
    <w:rsid w:val="00DC04F5"/>
    <w:rsid w:val="00DC20F3"/>
    <w:rsid w:val="00DC4345"/>
    <w:rsid w:val="00DC65AF"/>
    <w:rsid w:val="00DC6864"/>
    <w:rsid w:val="00DD196B"/>
    <w:rsid w:val="00DD2094"/>
    <w:rsid w:val="00DD5010"/>
    <w:rsid w:val="00DE28BA"/>
    <w:rsid w:val="00DE4FE7"/>
    <w:rsid w:val="00DE6579"/>
    <w:rsid w:val="00DF0026"/>
    <w:rsid w:val="00DF1676"/>
    <w:rsid w:val="00DF3DEE"/>
    <w:rsid w:val="00DF7692"/>
    <w:rsid w:val="00E02F8B"/>
    <w:rsid w:val="00E057AF"/>
    <w:rsid w:val="00E106DB"/>
    <w:rsid w:val="00E12B93"/>
    <w:rsid w:val="00E153D4"/>
    <w:rsid w:val="00E24DA9"/>
    <w:rsid w:val="00E250C2"/>
    <w:rsid w:val="00E27403"/>
    <w:rsid w:val="00E30A24"/>
    <w:rsid w:val="00E338D3"/>
    <w:rsid w:val="00E34424"/>
    <w:rsid w:val="00E36EF8"/>
    <w:rsid w:val="00E40C5B"/>
    <w:rsid w:val="00E42ACC"/>
    <w:rsid w:val="00E44A14"/>
    <w:rsid w:val="00E45A7E"/>
    <w:rsid w:val="00E4648D"/>
    <w:rsid w:val="00E50BA7"/>
    <w:rsid w:val="00E5441E"/>
    <w:rsid w:val="00E66D3B"/>
    <w:rsid w:val="00E74107"/>
    <w:rsid w:val="00E817CB"/>
    <w:rsid w:val="00E833D6"/>
    <w:rsid w:val="00E83A61"/>
    <w:rsid w:val="00E86EE1"/>
    <w:rsid w:val="00E87B52"/>
    <w:rsid w:val="00E91E08"/>
    <w:rsid w:val="00E948BF"/>
    <w:rsid w:val="00E965B6"/>
    <w:rsid w:val="00EA004E"/>
    <w:rsid w:val="00EA0604"/>
    <w:rsid w:val="00EB11C2"/>
    <w:rsid w:val="00EB3DC8"/>
    <w:rsid w:val="00EC213E"/>
    <w:rsid w:val="00EC56EF"/>
    <w:rsid w:val="00EE0057"/>
    <w:rsid w:val="00EE0D05"/>
    <w:rsid w:val="00EE0FD8"/>
    <w:rsid w:val="00EE5335"/>
    <w:rsid w:val="00F01938"/>
    <w:rsid w:val="00F026FE"/>
    <w:rsid w:val="00F0277E"/>
    <w:rsid w:val="00F0292E"/>
    <w:rsid w:val="00F04769"/>
    <w:rsid w:val="00F06E0E"/>
    <w:rsid w:val="00F102EA"/>
    <w:rsid w:val="00F129F7"/>
    <w:rsid w:val="00F16997"/>
    <w:rsid w:val="00F22BE1"/>
    <w:rsid w:val="00F24227"/>
    <w:rsid w:val="00F25F68"/>
    <w:rsid w:val="00F2634B"/>
    <w:rsid w:val="00F353FD"/>
    <w:rsid w:val="00F3574B"/>
    <w:rsid w:val="00F37BE0"/>
    <w:rsid w:val="00F40813"/>
    <w:rsid w:val="00F50F1B"/>
    <w:rsid w:val="00F52FE6"/>
    <w:rsid w:val="00F54937"/>
    <w:rsid w:val="00F573C3"/>
    <w:rsid w:val="00F603A6"/>
    <w:rsid w:val="00F65570"/>
    <w:rsid w:val="00F66B59"/>
    <w:rsid w:val="00F76A1D"/>
    <w:rsid w:val="00F80CD3"/>
    <w:rsid w:val="00F843C8"/>
    <w:rsid w:val="00F8667E"/>
    <w:rsid w:val="00F90E57"/>
    <w:rsid w:val="00F922F2"/>
    <w:rsid w:val="00F92CBA"/>
    <w:rsid w:val="00F97232"/>
    <w:rsid w:val="00FA15A4"/>
    <w:rsid w:val="00FA21FC"/>
    <w:rsid w:val="00FB540C"/>
    <w:rsid w:val="00FC2F86"/>
    <w:rsid w:val="00FC7889"/>
    <w:rsid w:val="00FD02F2"/>
    <w:rsid w:val="00FE3BC0"/>
    <w:rsid w:val="00FF4B9C"/>
    <w:rsid w:val="00FF67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55D2E"/>
  <w15:chartTrackingRefBased/>
  <w15:docId w15:val="{DF926A5C-EFD0-4FA7-8845-0CB7EFCF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3113"/>
  </w:style>
  <w:style w:type="paragraph" w:styleId="Kop1">
    <w:name w:val="heading 1"/>
    <w:basedOn w:val="Standaard"/>
    <w:next w:val="Standaard"/>
    <w:link w:val="Kop1Char"/>
    <w:uiPriority w:val="9"/>
    <w:qFormat/>
    <w:rsid w:val="00E36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6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6E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6E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6E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6E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6E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6E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6E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E153D4"/>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rsid w:val="00E153D4"/>
    <w:rPr>
      <w:kern w:val="2"/>
      <w:sz w:val="20"/>
      <w:szCs w:val="20"/>
      <w14:ligatures w14:val="standardContextual"/>
    </w:rPr>
  </w:style>
  <w:style w:type="paragraph" w:styleId="Tekstopmerking">
    <w:name w:val="annotation text"/>
    <w:basedOn w:val="Standaard"/>
    <w:link w:val="TekstopmerkingChar"/>
    <w:uiPriority w:val="99"/>
    <w:unhideWhenUsed/>
    <w:rsid w:val="00E153D4"/>
    <w:pPr>
      <w:spacing w:line="240" w:lineRule="auto"/>
    </w:pPr>
    <w:rPr>
      <w:sz w:val="20"/>
      <w:szCs w:val="20"/>
    </w:rPr>
  </w:style>
  <w:style w:type="character" w:customStyle="1" w:styleId="TekstopmerkingChar">
    <w:name w:val="Tekst opmerking Char"/>
    <w:basedOn w:val="Standaardalinea-lettertype"/>
    <w:link w:val="Tekstopmerking"/>
    <w:uiPriority w:val="99"/>
    <w:rsid w:val="00E153D4"/>
    <w:rPr>
      <w:sz w:val="20"/>
      <w:szCs w:val="20"/>
    </w:rPr>
  </w:style>
  <w:style w:type="paragraph" w:styleId="Koptekst">
    <w:name w:val="header"/>
    <w:basedOn w:val="Standaard"/>
    <w:link w:val="KoptekstChar"/>
    <w:uiPriority w:val="99"/>
    <w:unhideWhenUsed/>
    <w:rsid w:val="00E153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3D4"/>
  </w:style>
  <w:style w:type="paragraph" w:styleId="Voettekst">
    <w:name w:val="footer"/>
    <w:basedOn w:val="Standaard"/>
    <w:link w:val="VoettekstChar"/>
    <w:uiPriority w:val="99"/>
    <w:unhideWhenUsed/>
    <w:rsid w:val="00E153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3D4"/>
  </w:style>
  <w:style w:type="character" w:styleId="Voetnootmarkering">
    <w:name w:val="footnote reference"/>
    <w:basedOn w:val="Standaardalinea-lettertype"/>
    <w:semiHidden/>
    <w:unhideWhenUsed/>
    <w:rsid w:val="00E153D4"/>
    <w:rPr>
      <w:vertAlign w:val="superscript"/>
    </w:rPr>
  </w:style>
  <w:style w:type="character" w:styleId="Verwijzingopmerking">
    <w:name w:val="annotation reference"/>
    <w:basedOn w:val="Standaardalinea-lettertype"/>
    <w:uiPriority w:val="99"/>
    <w:semiHidden/>
    <w:unhideWhenUsed/>
    <w:rsid w:val="00E153D4"/>
    <w:rPr>
      <w:sz w:val="16"/>
      <w:szCs w:val="16"/>
    </w:rPr>
  </w:style>
  <w:style w:type="character" w:styleId="Hyperlink">
    <w:name w:val="Hyperlink"/>
    <w:basedOn w:val="Standaardalinea-lettertype"/>
    <w:uiPriority w:val="99"/>
    <w:unhideWhenUsed/>
    <w:rsid w:val="00E153D4"/>
    <w:rPr>
      <w:color w:val="467886" w:themeColor="hyperlink"/>
      <w:u w:val="single"/>
    </w:rPr>
  </w:style>
  <w:style w:type="paragraph" w:styleId="Onderwerpvanopmerking">
    <w:name w:val="annotation subject"/>
    <w:basedOn w:val="Tekstopmerking"/>
    <w:next w:val="Tekstopmerking"/>
    <w:link w:val="OnderwerpvanopmerkingChar"/>
    <w:uiPriority w:val="99"/>
    <w:semiHidden/>
    <w:unhideWhenUsed/>
    <w:rsid w:val="00E153D4"/>
    <w:rPr>
      <w:b/>
      <w:bCs/>
    </w:rPr>
  </w:style>
  <w:style w:type="character" w:customStyle="1" w:styleId="OnderwerpvanopmerkingChar">
    <w:name w:val="Onderwerp van opmerking Char"/>
    <w:basedOn w:val="TekstopmerkingChar"/>
    <w:link w:val="Onderwerpvanopmerking"/>
    <w:uiPriority w:val="99"/>
    <w:semiHidden/>
    <w:rsid w:val="00E153D4"/>
    <w:rPr>
      <w:b/>
      <w:bCs/>
      <w:sz w:val="20"/>
      <w:szCs w:val="20"/>
    </w:rPr>
  </w:style>
  <w:style w:type="table" w:styleId="Tabelraster">
    <w:name w:val="Table Grid"/>
    <w:basedOn w:val="Standaardtabel"/>
    <w:uiPriority w:val="39"/>
    <w:rsid w:val="00E15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E153D4"/>
    <w:pPr>
      <w:spacing w:after="0" w:line="240" w:lineRule="auto"/>
    </w:pPr>
    <w:rPr>
      <w:rFonts w:ascii="Verdana" w:hAnsi="Verdana"/>
      <w:kern w:val="2"/>
      <w:sz w:val="18"/>
      <w14:ligatures w14:val="standardContextual"/>
    </w:rPr>
  </w:style>
  <w:style w:type="paragraph" w:styleId="Lijstalinea">
    <w:name w:val="List Paragraph"/>
    <w:basedOn w:val="Standaard"/>
    <w:uiPriority w:val="34"/>
    <w:qFormat/>
    <w:rsid w:val="00E153D4"/>
    <w:pPr>
      <w:ind w:left="720"/>
      <w:contextualSpacing/>
    </w:pPr>
  </w:style>
  <w:style w:type="character" w:styleId="Onopgelostemelding">
    <w:name w:val="Unresolved Mention"/>
    <w:basedOn w:val="Standaardalinea-lettertype"/>
    <w:uiPriority w:val="99"/>
    <w:semiHidden/>
    <w:unhideWhenUsed/>
    <w:rsid w:val="00E153D4"/>
    <w:rPr>
      <w:color w:val="605E5C"/>
      <w:shd w:val="clear" w:color="auto" w:fill="E1DFDD"/>
    </w:rPr>
  </w:style>
  <w:style w:type="character" w:customStyle="1" w:styleId="Kop1Char">
    <w:name w:val="Kop 1 Char"/>
    <w:basedOn w:val="Standaardalinea-lettertype"/>
    <w:link w:val="Kop1"/>
    <w:uiPriority w:val="9"/>
    <w:rsid w:val="00E36E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6E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6E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6E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6E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6E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6E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6E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6EF8"/>
    <w:rPr>
      <w:rFonts w:eastAsiaTheme="majorEastAsia" w:cstheme="majorBidi"/>
      <w:color w:val="272727" w:themeColor="text1" w:themeTint="D8"/>
    </w:rPr>
  </w:style>
  <w:style w:type="paragraph" w:styleId="Titel">
    <w:name w:val="Title"/>
    <w:basedOn w:val="Standaard"/>
    <w:next w:val="Standaard"/>
    <w:link w:val="TitelChar"/>
    <w:uiPriority w:val="10"/>
    <w:qFormat/>
    <w:rsid w:val="00E36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6E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6E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6E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6E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6EF8"/>
    <w:rPr>
      <w:i/>
      <w:iCs/>
      <w:color w:val="404040" w:themeColor="text1" w:themeTint="BF"/>
    </w:rPr>
  </w:style>
  <w:style w:type="character" w:styleId="Intensievebenadrukking">
    <w:name w:val="Intense Emphasis"/>
    <w:basedOn w:val="Standaardalinea-lettertype"/>
    <w:uiPriority w:val="21"/>
    <w:qFormat/>
    <w:rsid w:val="00E36EF8"/>
    <w:rPr>
      <w:i/>
      <w:iCs/>
      <w:color w:val="0F4761" w:themeColor="accent1" w:themeShade="BF"/>
    </w:rPr>
  </w:style>
  <w:style w:type="paragraph" w:styleId="Duidelijkcitaat">
    <w:name w:val="Intense Quote"/>
    <w:basedOn w:val="Standaard"/>
    <w:next w:val="Standaard"/>
    <w:link w:val="DuidelijkcitaatChar"/>
    <w:uiPriority w:val="30"/>
    <w:qFormat/>
    <w:rsid w:val="00E36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6EF8"/>
    <w:rPr>
      <w:i/>
      <w:iCs/>
      <w:color w:val="0F4761" w:themeColor="accent1" w:themeShade="BF"/>
    </w:rPr>
  </w:style>
  <w:style w:type="character" w:styleId="Intensieveverwijzing">
    <w:name w:val="Intense Reference"/>
    <w:basedOn w:val="Standaardalinea-lettertype"/>
    <w:uiPriority w:val="32"/>
    <w:qFormat/>
    <w:rsid w:val="00E36EF8"/>
    <w:rPr>
      <w:b/>
      <w:bCs/>
      <w:smallCaps/>
      <w:color w:val="0F4761" w:themeColor="accent1" w:themeShade="BF"/>
      <w:spacing w:val="5"/>
    </w:rPr>
  </w:style>
  <w:style w:type="paragraph" w:styleId="Normaalweb">
    <w:name w:val="Normal (Web)"/>
    <w:basedOn w:val="Standaard"/>
    <w:uiPriority w:val="99"/>
    <w:semiHidden/>
    <w:unhideWhenUsed/>
    <w:rsid w:val="00A83A29"/>
    <w:pPr>
      <w:spacing w:before="100" w:beforeAutospacing="1" w:after="100" w:afterAutospacing="1" w:line="240" w:lineRule="auto"/>
    </w:pPr>
    <w:rPr>
      <w:rFonts w:ascii="Aptos" w:hAnsi="Aptos" w:cs="Aptos"/>
      <w:sz w:val="24"/>
      <w:szCs w:val="24"/>
      <w:lang w:eastAsia="nl-NL"/>
    </w:rPr>
  </w:style>
  <w:style w:type="character" w:styleId="Zwaar">
    <w:name w:val="Strong"/>
    <w:basedOn w:val="Standaardalinea-lettertype"/>
    <w:uiPriority w:val="22"/>
    <w:qFormat/>
    <w:rsid w:val="00A83A29"/>
    <w:rPr>
      <w:b/>
      <w:bCs/>
    </w:rPr>
  </w:style>
  <w:style w:type="paragraph" w:styleId="Revisie">
    <w:name w:val="Revision"/>
    <w:hidden/>
    <w:uiPriority w:val="99"/>
    <w:semiHidden/>
    <w:rsid w:val="00AB0669"/>
    <w:pPr>
      <w:spacing w:after="0" w:line="240" w:lineRule="auto"/>
    </w:pPr>
  </w:style>
  <w:style w:type="table" w:styleId="Onopgemaaktetabel4">
    <w:name w:val="Plain Table 4"/>
    <w:basedOn w:val="Standaardtabel"/>
    <w:uiPriority w:val="44"/>
    <w:rsid w:val="001038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5672">
      <w:bodyDiv w:val="1"/>
      <w:marLeft w:val="0"/>
      <w:marRight w:val="0"/>
      <w:marTop w:val="0"/>
      <w:marBottom w:val="0"/>
      <w:divBdr>
        <w:top w:val="none" w:sz="0" w:space="0" w:color="auto"/>
        <w:left w:val="none" w:sz="0" w:space="0" w:color="auto"/>
        <w:bottom w:val="none" w:sz="0" w:space="0" w:color="auto"/>
        <w:right w:val="none" w:sz="0" w:space="0" w:color="auto"/>
      </w:divBdr>
    </w:div>
    <w:div w:id="54427198">
      <w:bodyDiv w:val="1"/>
      <w:marLeft w:val="0"/>
      <w:marRight w:val="0"/>
      <w:marTop w:val="0"/>
      <w:marBottom w:val="0"/>
      <w:divBdr>
        <w:top w:val="none" w:sz="0" w:space="0" w:color="auto"/>
        <w:left w:val="none" w:sz="0" w:space="0" w:color="auto"/>
        <w:bottom w:val="none" w:sz="0" w:space="0" w:color="auto"/>
        <w:right w:val="none" w:sz="0" w:space="0" w:color="auto"/>
      </w:divBdr>
    </w:div>
    <w:div w:id="124273638">
      <w:bodyDiv w:val="1"/>
      <w:marLeft w:val="0"/>
      <w:marRight w:val="0"/>
      <w:marTop w:val="0"/>
      <w:marBottom w:val="0"/>
      <w:divBdr>
        <w:top w:val="none" w:sz="0" w:space="0" w:color="auto"/>
        <w:left w:val="none" w:sz="0" w:space="0" w:color="auto"/>
        <w:bottom w:val="none" w:sz="0" w:space="0" w:color="auto"/>
        <w:right w:val="none" w:sz="0" w:space="0" w:color="auto"/>
      </w:divBdr>
    </w:div>
    <w:div w:id="229197133">
      <w:bodyDiv w:val="1"/>
      <w:marLeft w:val="0"/>
      <w:marRight w:val="0"/>
      <w:marTop w:val="0"/>
      <w:marBottom w:val="0"/>
      <w:divBdr>
        <w:top w:val="none" w:sz="0" w:space="0" w:color="auto"/>
        <w:left w:val="none" w:sz="0" w:space="0" w:color="auto"/>
        <w:bottom w:val="none" w:sz="0" w:space="0" w:color="auto"/>
        <w:right w:val="none" w:sz="0" w:space="0" w:color="auto"/>
      </w:divBdr>
    </w:div>
    <w:div w:id="271547467">
      <w:bodyDiv w:val="1"/>
      <w:marLeft w:val="0"/>
      <w:marRight w:val="0"/>
      <w:marTop w:val="0"/>
      <w:marBottom w:val="0"/>
      <w:divBdr>
        <w:top w:val="none" w:sz="0" w:space="0" w:color="auto"/>
        <w:left w:val="none" w:sz="0" w:space="0" w:color="auto"/>
        <w:bottom w:val="none" w:sz="0" w:space="0" w:color="auto"/>
        <w:right w:val="none" w:sz="0" w:space="0" w:color="auto"/>
      </w:divBdr>
    </w:div>
    <w:div w:id="276110123">
      <w:bodyDiv w:val="1"/>
      <w:marLeft w:val="0"/>
      <w:marRight w:val="0"/>
      <w:marTop w:val="0"/>
      <w:marBottom w:val="0"/>
      <w:divBdr>
        <w:top w:val="none" w:sz="0" w:space="0" w:color="auto"/>
        <w:left w:val="none" w:sz="0" w:space="0" w:color="auto"/>
        <w:bottom w:val="none" w:sz="0" w:space="0" w:color="auto"/>
        <w:right w:val="none" w:sz="0" w:space="0" w:color="auto"/>
      </w:divBdr>
    </w:div>
    <w:div w:id="355346659">
      <w:bodyDiv w:val="1"/>
      <w:marLeft w:val="0"/>
      <w:marRight w:val="0"/>
      <w:marTop w:val="0"/>
      <w:marBottom w:val="0"/>
      <w:divBdr>
        <w:top w:val="none" w:sz="0" w:space="0" w:color="auto"/>
        <w:left w:val="none" w:sz="0" w:space="0" w:color="auto"/>
        <w:bottom w:val="none" w:sz="0" w:space="0" w:color="auto"/>
        <w:right w:val="none" w:sz="0" w:space="0" w:color="auto"/>
      </w:divBdr>
    </w:div>
    <w:div w:id="376511425">
      <w:bodyDiv w:val="1"/>
      <w:marLeft w:val="0"/>
      <w:marRight w:val="0"/>
      <w:marTop w:val="0"/>
      <w:marBottom w:val="0"/>
      <w:divBdr>
        <w:top w:val="none" w:sz="0" w:space="0" w:color="auto"/>
        <w:left w:val="none" w:sz="0" w:space="0" w:color="auto"/>
        <w:bottom w:val="none" w:sz="0" w:space="0" w:color="auto"/>
        <w:right w:val="none" w:sz="0" w:space="0" w:color="auto"/>
      </w:divBdr>
    </w:div>
    <w:div w:id="415059514">
      <w:bodyDiv w:val="1"/>
      <w:marLeft w:val="0"/>
      <w:marRight w:val="0"/>
      <w:marTop w:val="0"/>
      <w:marBottom w:val="0"/>
      <w:divBdr>
        <w:top w:val="none" w:sz="0" w:space="0" w:color="auto"/>
        <w:left w:val="none" w:sz="0" w:space="0" w:color="auto"/>
        <w:bottom w:val="none" w:sz="0" w:space="0" w:color="auto"/>
        <w:right w:val="none" w:sz="0" w:space="0" w:color="auto"/>
      </w:divBdr>
    </w:div>
    <w:div w:id="454297144">
      <w:bodyDiv w:val="1"/>
      <w:marLeft w:val="0"/>
      <w:marRight w:val="0"/>
      <w:marTop w:val="0"/>
      <w:marBottom w:val="0"/>
      <w:divBdr>
        <w:top w:val="none" w:sz="0" w:space="0" w:color="auto"/>
        <w:left w:val="none" w:sz="0" w:space="0" w:color="auto"/>
        <w:bottom w:val="none" w:sz="0" w:space="0" w:color="auto"/>
        <w:right w:val="none" w:sz="0" w:space="0" w:color="auto"/>
      </w:divBdr>
    </w:div>
    <w:div w:id="603222355">
      <w:bodyDiv w:val="1"/>
      <w:marLeft w:val="0"/>
      <w:marRight w:val="0"/>
      <w:marTop w:val="0"/>
      <w:marBottom w:val="0"/>
      <w:divBdr>
        <w:top w:val="none" w:sz="0" w:space="0" w:color="auto"/>
        <w:left w:val="none" w:sz="0" w:space="0" w:color="auto"/>
        <w:bottom w:val="none" w:sz="0" w:space="0" w:color="auto"/>
        <w:right w:val="none" w:sz="0" w:space="0" w:color="auto"/>
      </w:divBdr>
    </w:div>
    <w:div w:id="614217415">
      <w:bodyDiv w:val="1"/>
      <w:marLeft w:val="0"/>
      <w:marRight w:val="0"/>
      <w:marTop w:val="0"/>
      <w:marBottom w:val="0"/>
      <w:divBdr>
        <w:top w:val="none" w:sz="0" w:space="0" w:color="auto"/>
        <w:left w:val="none" w:sz="0" w:space="0" w:color="auto"/>
        <w:bottom w:val="none" w:sz="0" w:space="0" w:color="auto"/>
        <w:right w:val="none" w:sz="0" w:space="0" w:color="auto"/>
      </w:divBdr>
    </w:div>
    <w:div w:id="728457553">
      <w:bodyDiv w:val="1"/>
      <w:marLeft w:val="0"/>
      <w:marRight w:val="0"/>
      <w:marTop w:val="0"/>
      <w:marBottom w:val="0"/>
      <w:divBdr>
        <w:top w:val="none" w:sz="0" w:space="0" w:color="auto"/>
        <w:left w:val="none" w:sz="0" w:space="0" w:color="auto"/>
        <w:bottom w:val="none" w:sz="0" w:space="0" w:color="auto"/>
        <w:right w:val="none" w:sz="0" w:space="0" w:color="auto"/>
      </w:divBdr>
    </w:div>
    <w:div w:id="776296168">
      <w:bodyDiv w:val="1"/>
      <w:marLeft w:val="0"/>
      <w:marRight w:val="0"/>
      <w:marTop w:val="0"/>
      <w:marBottom w:val="0"/>
      <w:divBdr>
        <w:top w:val="none" w:sz="0" w:space="0" w:color="auto"/>
        <w:left w:val="none" w:sz="0" w:space="0" w:color="auto"/>
        <w:bottom w:val="none" w:sz="0" w:space="0" w:color="auto"/>
        <w:right w:val="none" w:sz="0" w:space="0" w:color="auto"/>
      </w:divBdr>
    </w:div>
    <w:div w:id="782652437">
      <w:bodyDiv w:val="1"/>
      <w:marLeft w:val="0"/>
      <w:marRight w:val="0"/>
      <w:marTop w:val="0"/>
      <w:marBottom w:val="0"/>
      <w:divBdr>
        <w:top w:val="none" w:sz="0" w:space="0" w:color="auto"/>
        <w:left w:val="none" w:sz="0" w:space="0" w:color="auto"/>
        <w:bottom w:val="none" w:sz="0" w:space="0" w:color="auto"/>
        <w:right w:val="none" w:sz="0" w:space="0" w:color="auto"/>
      </w:divBdr>
    </w:div>
    <w:div w:id="853107126">
      <w:bodyDiv w:val="1"/>
      <w:marLeft w:val="0"/>
      <w:marRight w:val="0"/>
      <w:marTop w:val="0"/>
      <w:marBottom w:val="0"/>
      <w:divBdr>
        <w:top w:val="none" w:sz="0" w:space="0" w:color="auto"/>
        <w:left w:val="none" w:sz="0" w:space="0" w:color="auto"/>
        <w:bottom w:val="none" w:sz="0" w:space="0" w:color="auto"/>
        <w:right w:val="none" w:sz="0" w:space="0" w:color="auto"/>
      </w:divBdr>
    </w:div>
    <w:div w:id="883643100">
      <w:bodyDiv w:val="1"/>
      <w:marLeft w:val="0"/>
      <w:marRight w:val="0"/>
      <w:marTop w:val="0"/>
      <w:marBottom w:val="0"/>
      <w:divBdr>
        <w:top w:val="none" w:sz="0" w:space="0" w:color="auto"/>
        <w:left w:val="none" w:sz="0" w:space="0" w:color="auto"/>
        <w:bottom w:val="none" w:sz="0" w:space="0" w:color="auto"/>
        <w:right w:val="none" w:sz="0" w:space="0" w:color="auto"/>
      </w:divBdr>
    </w:div>
    <w:div w:id="891501547">
      <w:bodyDiv w:val="1"/>
      <w:marLeft w:val="0"/>
      <w:marRight w:val="0"/>
      <w:marTop w:val="0"/>
      <w:marBottom w:val="0"/>
      <w:divBdr>
        <w:top w:val="none" w:sz="0" w:space="0" w:color="auto"/>
        <w:left w:val="none" w:sz="0" w:space="0" w:color="auto"/>
        <w:bottom w:val="none" w:sz="0" w:space="0" w:color="auto"/>
        <w:right w:val="none" w:sz="0" w:space="0" w:color="auto"/>
      </w:divBdr>
    </w:div>
    <w:div w:id="904023105">
      <w:bodyDiv w:val="1"/>
      <w:marLeft w:val="0"/>
      <w:marRight w:val="0"/>
      <w:marTop w:val="0"/>
      <w:marBottom w:val="0"/>
      <w:divBdr>
        <w:top w:val="none" w:sz="0" w:space="0" w:color="auto"/>
        <w:left w:val="none" w:sz="0" w:space="0" w:color="auto"/>
        <w:bottom w:val="none" w:sz="0" w:space="0" w:color="auto"/>
        <w:right w:val="none" w:sz="0" w:space="0" w:color="auto"/>
      </w:divBdr>
    </w:div>
    <w:div w:id="941500036">
      <w:bodyDiv w:val="1"/>
      <w:marLeft w:val="0"/>
      <w:marRight w:val="0"/>
      <w:marTop w:val="0"/>
      <w:marBottom w:val="0"/>
      <w:divBdr>
        <w:top w:val="none" w:sz="0" w:space="0" w:color="auto"/>
        <w:left w:val="none" w:sz="0" w:space="0" w:color="auto"/>
        <w:bottom w:val="none" w:sz="0" w:space="0" w:color="auto"/>
        <w:right w:val="none" w:sz="0" w:space="0" w:color="auto"/>
      </w:divBdr>
    </w:div>
    <w:div w:id="953636919">
      <w:bodyDiv w:val="1"/>
      <w:marLeft w:val="0"/>
      <w:marRight w:val="0"/>
      <w:marTop w:val="0"/>
      <w:marBottom w:val="0"/>
      <w:divBdr>
        <w:top w:val="none" w:sz="0" w:space="0" w:color="auto"/>
        <w:left w:val="none" w:sz="0" w:space="0" w:color="auto"/>
        <w:bottom w:val="none" w:sz="0" w:space="0" w:color="auto"/>
        <w:right w:val="none" w:sz="0" w:space="0" w:color="auto"/>
      </w:divBdr>
    </w:div>
    <w:div w:id="994450499">
      <w:bodyDiv w:val="1"/>
      <w:marLeft w:val="0"/>
      <w:marRight w:val="0"/>
      <w:marTop w:val="0"/>
      <w:marBottom w:val="0"/>
      <w:divBdr>
        <w:top w:val="none" w:sz="0" w:space="0" w:color="auto"/>
        <w:left w:val="none" w:sz="0" w:space="0" w:color="auto"/>
        <w:bottom w:val="none" w:sz="0" w:space="0" w:color="auto"/>
        <w:right w:val="none" w:sz="0" w:space="0" w:color="auto"/>
      </w:divBdr>
    </w:div>
    <w:div w:id="1058237657">
      <w:bodyDiv w:val="1"/>
      <w:marLeft w:val="0"/>
      <w:marRight w:val="0"/>
      <w:marTop w:val="0"/>
      <w:marBottom w:val="0"/>
      <w:divBdr>
        <w:top w:val="none" w:sz="0" w:space="0" w:color="auto"/>
        <w:left w:val="none" w:sz="0" w:space="0" w:color="auto"/>
        <w:bottom w:val="none" w:sz="0" w:space="0" w:color="auto"/>
        <w:right w:val="none" w:sz="0" w:space="0" w:color="auto"/>
      </w:divBdr>
    </w:div>
    <w:div w:id="1069310490">
      <w:bodyDiv w:val="1"/>
      <w:marLeft w:val="0"/>
      <w:marRight w:val="0"/>
      <w:marTop w:val="0"/>
      <w:marBottom w:val="0"/>
      <w:divBdr>
        <w:top w:val="none" w:sz="0" w:space="0" w:color="auto"/>
        <w:left w:val="none" w:sz="0" w:space="0" w:color="auto"/>
        <w:bottom w:val="none" w:sz="0" w:space="0" w:color="auto"/>
        <w:right w:val="none" w:sz="0" w:space="0" w:color="auto"/>
      </w:divBdr>
    </w:div>
    <w:div w:id="1116170891">
      <w:bodyDiv w:val="1"/>
      <w:marLeft w:val="0"/>
      <w:marRight w:val="0"/>
      <w:marTop w:val="0"/>
      <w:marBottom w:val="0"/>
      <w:divBdr>
        <w:top w:val="none" w:sz="0" w:space="0" w:color="auto"/>
        <w:left w:val="none" w:sz="0" w:space="0" w:color="auto"/>
        <w:bottom w:val="none" w:sz="0" w:space="0" w:color="auto"/>
        <w:right w:val="none" w:sz="0" w:space="0" w:color="auto"/>
      </w:divBdr>
    </w:div>
    <w:div w:id="1181896952">
      <w:bodyDiv w:val="1"/>
      <w:marLeft w:val="0"/>
      <w:marRight w:val="0"/>
      <w:marTop w:val="0"/>
      <w:marBottom w:val="0"/>
      <w:divBdr>
        <w:top w:val="none" w:sz="0" w:space="0" w:color="auto"/>
        <w:left w:val="none" w:sz="0" w:space="0" w:color="auto"/>
        <w:bottom w:val="none" w:sz="0" w:space="0" w:color="auto"/>
        <w:right w:val="none" w:sz="0" w:space="0" w:color="auto"/>
      </w:divBdr>
    </w:div>
    <w:div w:id="1285191456">
      <w:bodyDiv w:val="1"/>
      <w:marLeft w:val="0"/>
      <w:marRight w:val="0"/>
      <w:marTop w:val="0"/>
      <w:marBottom w:val="0"/>
      <w:divBdr>
        <w:top w:val="none" w:sz="0" w:space="0" w:color="auto"/>
        <w:left w:val="none" w:sz="0" w:space="0" w:color="auto"/>
        <w:bottom w:val="none" w:sz="0" w:space="0" w:color="auto"/>
        <w:right w:val="none" w:sz="0" w:space="0" w:color="auto"/>
      </w:divBdr>
    </w:div>
    <w:div w:id="1311670210">
      <w:bodyDiv w:val="1"/>
      <w:marLeft w:val="0"/>
      <w:marRight w:val="0"/>
      <w:marTop w:val="0"/>
      <w:marBottom w:val="0"/>
      <w:divBdr>
        <w:top w:val="none" w:sz="0" w:space="0" w:color="auto"/>
        <w:left w:val="none" w:sz="0" w:space="0" w:color="auto"/>
        <w:bottom w:val="none" w:sz="0" w:space="0" w:color="auto"/>
        <w:right w:val="none" w:sz="0" w:space="0" w:color="auto"/>
      </w:divBdr>
    </w:div>
    <w:div w:id="1341200102">
      <w:bodyDiv w:val="1"/>
      <w:marLeft w:val="0"/>
      <w:marRight w:val="0"/>
      <w:marTop w:val="0"/>
      <w:marBottom w:val="0"/>
      <w:divBdr>
        <w:top w:val="none" w:sz="0" w:space="0" w:color="auto"/>
        <w:left w:val="none" w:sz="0" w:space="0" w:color="auto"/>
        <w:bottom w:val="none" w:sz="0" w:space="0" w:color="auto"/>
        <w:right w:val="none" w:sz="0" w:space="0" w:color="auto"/>
      </w:divBdr>
    </w:div>
    <w:div w:id="1401052349">
      <w:bodyDiv w:val="1"/>
      <w:marLeft w:val="0"/>
      <w:marRight w:val="0"/>
      <w:marTop w:val="0"/>
      <w:marBottom w:val="0"/>
      <w:divBdr>
        <w:top w:val="none" w:sz="0" w:space="0" w:color="auto"/>
        <w:left w:val="none" w:sz="0" w:space="0" w:color="auto"/>
        <w:bottom w:val="none" w:sz="0" w:space="0" w:color="auto"/>
        <w:right w:val="none" w:sz="0" w:space="0" w:color="auto"/>
      </w:divBdr>
    </w:div>
    <w:div w:id="1426683275">
      <w:bodyDiv w:val="1"/>
      <w:marLeft w:val="0"/>
      <w:marRight w:val="0"/>
      <w:marTop w:val="0"/>
      <w:marBottom w:val="0"/>
      <w:divBdr>
        <w:top w:val="none" w:sz="0" w:space="0" w:color="auto"/>
        <w:left w:val="none" w:sz="0" w:space="0" w:color="auto"/>
        <w:bottom w:val="none" w:sz="0" w:space="0" w:color="auto"/>
        <w:right w:val="none" w:sz="0" w:space="0" w:color="auto"/>
      </w:divBdr>
    </w:div>
    <w:div w:id="1495148491">
      <w:bodyDiv w:val="1"/>
      <w:marLeft w:val="0"/>
      <w:marRight w:val="0"/>
      <w:marTop w:val="0"/>
      <w:marBottom w:val="0"/>
      <w:divBdr>
        <w:top w:val="none" w:sz="0" w:space="0" w:color="auto"/>
        <w:left w:val="none" w:sz="0" w:space="0" w:color="auto"/>
        <w:bottom w:val="none" w:sz="0" w:space="0" w:color="auto"/>
        <w:right w:val="none" w:sz="0" w:space="0" w:color="auto"/>
      </w:divBdr>
    </w:div>
    <w:div w:id="1508325719">
      <w:bodyDiv w:val="1"/>
      <w:marLeft w:val="0"/>
      <w:marRight w:val="0"/>
      <w:marTop w:val="0"/>
      <w:marBottom w:val="0"/>
      <w:divBdr>
        <w:top w:val="none" w:sz="0" w:space="0" w:color="auto"/>
        <w:left w:val="none" w:sz="0" w:space="0" w:color="auto"/>
        <w:bottom w:val="none" w:sz="0" w:space="0" w:color="auto"/>
        <w:right w:val="none" w:sz="0" w:space="0" w:color="auto"/>
      </w:divBdr>
    </w:div>
    <w:div w:id="1531870088">
      <w:bodyDiv w:val="1"/>
      <w:marLeft w:val="0"/>
      <w:marRight w:val="0"/>
      <w:marTop w:val="0"/>
      <w:marBottom w:val="0"/>
      <w:divBdr>
        <w:top w:val="none" w:sz="0" w:space="0" w:color="auto"/>
        <w:left w:val="none" w:sz="0" w:space="0" w:color="auto"/>
        <w:bottom w:val="none" w:sz="0" w:space="0" w:color="auto"/>
        <w:right w:val="none" w:sz="0" w:space="0" w:color="auto"/>
      </w:divBdr>
    </w:div>
    <w:div w:id="1545798531">
      <w:bodyDiv w:val="1"/>
      <w:marLeft w:val="0"/>
      <w:marRight w:val="0"/>
      <w:marTop w:val="0"/>
      <w:marBottom w:val="0"/>
      <w:divBdr>
        <w:top w:val="none" w:sz="0" w:space="0" w:color="auto"/>
        <w:left w:val="none" w:sz="0" w:space="0" w:color="auto"/>
        <w:bottom w:val="none" w:sz="0" w:space="0" w:color="auto"/>
        <w:right w:val="none" w:sz="0" w:space="0" w:color="auto"/>
      </w:divBdr>
    </w:div>
    <w:div w:id="1557282843">
      <w:bodyDiv w:val="1"/>
      <w:marLeft w:val="0"/>
      <w:marRight w:val="0"/>
      <w:marTop w:val="0"/>
      <w:marBottom w:val="0"/>
      <w:divBdr>
        <w:top w:val="none" w:sz="0" w:space="0" w:color="auto"/>
        <w:left w:val="none" w:sz="0" w:space="0" w:color="auto"/>
        <w:bottom w:val="none" w:sz="0" w:space="0" w:color="auto"/>
        <w:right w:val="none" w:sz="0" w:space="0" w:color="auto"/>
      </w:divBdr>
    </w:div>
    <w:div w:id="1578058315">
      <w:bodyDiv w:val="1"/>
      <w:marLeft w:val="0"/>
      <w:marRight w:val="0"/>
      <w:marTop w:val="0"/>
      <w:marBottom w:val="0"/>
      <w:divBdr>
        <w:top w:val="none" w:sz="0" w:space="0" w:color="auto"/>
        <w:left w:val="none" w:sz="0" w:space="0" w:color="auto"/>
        <w:bottom w:val="none" w:sz="0" w:space="0" w:color="auto"/>
        <w:right w:val="none" w:sz="0" w:space="0" w:color="auto"/>
      </w:divBdr>
    </w:div>
    <w:div w:id="1600917474">
      <w:bodyDiv w:val="1"/>
      <w:marLeft w:val="0"/>
      <w:marRight w:val="0"/>
      <w:marTop w:val="0"/>
      <w:marBottom w:val="0"/>
      <w:divBdr>
        <w:top w:val="none" w:sz="0" w:space="0" w:color="auto"/>
        <w:left w:val="none" w:sz="0" w:space="0" w:color="auto"/>
        <w:bottom w:val="none" w:sz="0" w:space="0" w:color="auto"/>
        <w:right w:val="none" w:sz="0" w:space="0" w:color="auto"/>
      </w:divBdr>
    </w:div>
    <w:div w:id="1637417977">
      <w:bodyDiv w:val="1"/>
      <w:marLeft w:val="0"/>
      <w:marRight w:val="0"/>
      <w:marTop w:val="0"/>
      <w:marBottom w:val="0"/>
      <w:divBdr>
        <w:top w:val="none" w:sz="0" w:space="0" w:color="auto"/>
        <w:left w:val="none" w:sz="0" w:space="0" w:color="auto"/>
        <w:bottom w:val="none" w:sz="0" w:space="0" w:color="auto"/>
        <w:right w:val="none" w:sz="0" w:space="0" w:color="auto"/>
      </w:divBdr>
    </w:div>
    <w:div w:id="1645506855">
      <w:bodyDiv w:val="1"/>
      <w:marLeft w:val="0"/>
      <w:marRight w:val="0"/>
      <w:marTop w:val="0"/>
      <w:marBottom w:val="0"/>
      <w:divBdr>
        <w:top w:val="none" w:sz="0" w:space="0" w:color="auto"/>
        <w:left w:val="none" w:sz="0" w:space="0" w:color="auto"/>
        <w:bottom w:val="none" w:sz="0" w:space="0" w:color="auto"/>
        <w:right w:val="none" w:sz="0" w:space="0" w:color="auto"/>
      </w:divBdr>
    </w:div>
    <w:div w:id="1657343602">
      <w:bodyDiv w:val="1"/>
      <w:marLeft w:val="0"/>
      <w:marRight w:val="0"/>
      <w:marTop w:val="0"/>
      <w:marBottom w:val="0"/>
      <w:divBdr>
        <w:top w:val="none" w:sz="0" w:space="0" w:color="auto"/>
        <w:left w:val="none" w:sz="0" w:space="0" w:color="auto"/>
        <w:bottom w:val="none" w:sz="0" w:space="0" w:color="auto"/>
        <w:right w:val="none" w:sz="0" w:space="0" w:color="auto"/>
      </w:divBdr>
    </w:div>
    <w:div w:id="1701708347">
      <w:bodyDiv w:val="1"/>
      <w:marLeft w:val="0"/>
      <w:marRight w:val="0"/>
      <w:marTop w:val="0"/>
      <w:marBottom w:val="0"/>
      <w:divBdr>
        <w:top w:val="none" w:sz="0" w:space="0" w:color="auto"/>
        <w:left w:val="none" w:sz="0" w:space="0" w:color="auto"/>
        <w:bottom w:val="none" w:sz="0" w:space="0" w:color="auto"/>
        <w:right w:val="none" w:sz="0" w:space="0" w:color="auto"/>
      </w:divBdr>
    </w:div>
    <w:div w:id="1702394099">
      <w:bodyDiv w:val="1"/>
      <w:marLeft w:val="0"/>
      <w:marRight w:val="0"/>
      <w:marTop w:val="0"/>
      <w:marBottom w:val="0"/>
      <w:divBdr>
        <w:top w:val="none" w:sz="0" w:space="0" w:color="auto"/>
        <w:left w:val="none" w:sz="0" w:space="0" w:color="auto"/>
        <w:bottom w:val="none" w:sz="0" w:space="0" w:color="auto"/>
        <w:right w:val="none" w:sz="0" w:space="0" w:color="auto"/>
      </w:divBdr>
    </w:div>
    <w:div w:id="1757676878">
      <w:bodyDiv w:val="1"/>
      <w:marLeft w:val="0"/>
      <w:marRight w:val="0"/>
      <w:marTop w:val="0"/>
      <w:marBottom w:val="0"/>
      <w:divBdr>
        <w:top w:val="none" w:sz="0" w:space="0" w:color="auto"/>
        <w:left w:val="none" w:sz="0" w:space="0" w:color="auto"/>
        <w:bottom w:val="none" w:sz="0" w:space="0" w:color="auto"/>
        <w:right w:val="none" w:sz="0" w:space="0" w:color="auto"/>
      </w:divBdr>
    </w:div>
    <w:div w:id="1899700802">
      <w:bodyDiv w:val="1"/>
      <w:marLeft w:val="0"/>
      <w:marRight w:val="0"/>
      <w:marTop w:val="0"/>
      <w:marBottom w:val="0"/>
      <w:divBdr>
        <w:top w:val="none" w:sz="0" w:space="0" w:color="auto"/>
        <w:left w:val="none" w:sz="0" w:space="0" w:color="auto"/>
        <w:bottom w:val="none" w:sz="0" w:space="0" w:color="auto"/>
        <w:right w:val="none" w:sz="0" w:space="0" w:color="auto"/>
      </w:divBdr>
    </w:div>
    <w:div w:id="1981185674">
      <w:bodyDiv w:val="1"/>
      <w:marLeft w:val="0"/>
      <w:marRight w:val="0"/>
      <w:marTop w:val="0"/>
      <w:marBottom w:val="0"/>
      <w:divBdr>
        <w:top w:val="none" w:sz="0" w:space="0" w:color="auto"/>
        <w:left w:val="none" w:sz="0" w:space="0" w:color="auto"/>
        <w:bottom w:val="none" w:sz="0" w:space="0" w:color="auto"/>
        <w:right w:val="none" w:sz="0" w:space="0" w:color="auto"/>
      </w:divBdr>
    </w:div>
    <w:div w:id="2043901811">
      <w:bodyDiv w:val="1"/>
      <w:marLeft w:val="0"/>
      <w:marRight w:val="0"/>
      <w:marTop w:val="0"/>
      <w:marBottom w:val="0"/>
      <w:divBdr>
        <w:top w:val="none" w:sz="0" w:space="0" w:color="auto"/>
        <w:left w:val="none" w:sz="0" w:space="0" w:color="auto"/>
        <w:bottom w:val="none" w:sz="0" w:space="0" w:color="auto"/>
        <w:right w:val="none" w:sz="0" w:space="0" w:color="auto"/>
      </w:divBdr>
    </w:div>
    <w:div w:id="2070180749">
      <w:bodyDiv w:val="1"/>
      <w:marLeft w:val="0"/>
      <w:marRight w:val="0"/>
      <w:marTop w:val="0"/>
      <w:marBottom w:val="0"/>
      <w:divBdr>
        <w:top w:val="none" w:sz="0" w:space="0" w:color="auto"/>
        <w:left w:val="none" w:sz="0" w:space="0" w:color="auto"/>
        <w:bottom w:val="none" w:sz="0" w:space="0" w:color="auto"/>
        <w:right w:val="none" w:sz="0" w:space="0" w:color="auto"/>
      </w:divBdr>
    </w:div>
    <w:div w:id="2089839083">
      <w:bodyDiv w:val="1"/>
      <w:marLeft w:val="0"/>
      <w:marRight w:val="0"/>
      <w:marTop w:val="0"/>
      <w:marBottom w:val="0"/>
      <w:divBdr>
        <w:top w:val="none" w:sz="0" w:space="0" w:color="auto"/>
        <w:left w:val="none" w:sz="0" w:space="0" w:color="auto"/>
        <w:bottom w:val="none" w:sz="0" w:space="0" w:color="auto"/>
        <w:right w:val="none" w:sz="0" w:space="0" w:color="auto"/>
      </w:divBdr>
    </w:div>
    <w:div w:id="21410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8510</ap:Words>
  <ap:Characters>46808</ap:Characters>
  <ap:DocSecurity>0</ap:DocSecurity>
  <ap:Lines>390</ap:Lines>
  <ap:Paragraphs>110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2026-09-01T07:53:00.0000000Z</lastPrinted>
  <dcterms:created xsi:type="dcterms:W3CDTF">2026-09-01T07:53:00.0000000Z</dcterms:created>
  <dcterms:modified xsi:type="dcterms:W3CDTF">2026-09-01T07:53:00.0000000Z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2026-07-03T07:56:15Z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3aab26ac-fc55-44d7-a1b3-9f0650cbc95f</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y fmtid="{D5CDD505-2E9C-101B-9397-08002B2CF9AE}" pid="10" name="ContentTypeId">
    <vt:lpwstr>0x0101008BC95E0D27A4B642B7E427BCB314DAC9</vt:lpwstr>
  </property>
</Properties>
</file>